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00141E" w14:textId="77777777" w:rsidR="007E28C8" w:rsidRDefault="000047A2" w:rsidP="007E709C">
      <w:pPr>
        <w:pStyle w:val="Title"/>
      </w:pPr>
      <w:r>
        <w:fldChar w:fldCharType="begin"/>
      </w:r>
      <w:r>
        <w:instrText xml:space="preserve"> TITLE   \* MERGEFORMAT </w:instrText>
      </w:r>
      <w:r>
        <w:fldChar w:fldCharType="separate"/>
      </w:r>
      <w:r>
        <w:t>CHC32015 Certificate III in Community Services</w:t>
      </w:r>
      <w:r>
        <w:fldChar w:fldCharType="end"/>
      </w:r>
    </w:p>
    <w:p w14:paraId="4F10AA99" w14:textId="269082D1" w:rsidR="007E28C8" w:rsidRDefault="003EA09E" w:rsidP="007E709C">
      <w:pPr>
        <w:pStyle w:val="Version"/>
        <w:sectPr w:rsidR="007E28C8" w:rsidSect="007E709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ins w:id="0" w:author="Debrah Jaggard" w:date="2025-05-23T06:45:00Z">
        <w:r>
          <w:t>Release 4</w:t>
        </w:r>
      </w:ins>
      <w:fldSimple w:instr="DOCPROPERTY  Keywords  \* MERGEFORMAT">
        <w:del w:id="1" w:author="Debrah Jaggard" w:date="2025-05-23T06:45:00Z">
          <w:r w:rsidR="000047A2" w:rsidDel="000047A2">
            <w:delText>Release 3</w:delText>
          </w:r>
        </w:del>
      </w:fldSimple>
    </w:p>
    <w:p w14:paraId="4D6D9868" w14:textId="77777777" w:rsidR="003211B4" w:rsidRPr="00C23111" w:rsidRDefault="000047A2" w:rsidP="007E709C">
      <w:pPr>
        <w:pStyle w:val="SuperHeading"/>
      </w:pPr>
      <w:r w:rsidRPr="00C23111">
        <w:lastRenderedPageBreak/>
        <w:t>CHC32015 Certificate III in Community Services</w:t>
      </w:r>
    </w:p>
    <w:p w14:paraId="007CAC0C" w14:textId="77777777" w:rsidR="003211B4" w:rsidRPr="00C23111" w:rsidRDefault="000047A2" w:rsidP="007E709C">
      <w:pPr>
        <w:pStyle w:val="Heading1"/>
      </w:pPr>
      <w:bookmarkStart w:id="2" w:name="O_1227729"/>
      <w:bookmarkEnd w:id="2"/>
      <w:r w:rsidRPr="00C23111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90"/>
        <w:gridCol w:w="6344"/>
      </w:tblGrid>
      <w:tr w:rsidR="003211B4" w14:paraId="1A344123" w14:textId="77777777" w:rsidTr="23FCCB30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9E0E8CE" w14:textId="77777777" w:rsidR="003211B4" w:rsidRPr="00C23111" w:rsidRDefault="000047A2" w:rsidP="007E709C">
            <w:pPr>
              <w:pStyle w:val="BodyText"/>
            </w:pPr>
            <w:r w:rsidRPr="00C23111">
              <w:rPr>
                <w:rStyle w:val="SpecialBold"/>
              </w:rPr>
              <w:t>Release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44FF343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rPr>
                <w:rStyle w:val="SpecialBold"/>
              </w:rPr>
              <w:t>Comments</w:t>
            </w:r>
          </w:p>
        </w:tc>
      </w:tr>
      <w:tr w:rsidR="31AC5BF4" w14:paraId="0F21D18C" w14:textId="77777777" w:rsidTr="23FCCB30">
        <w:trPr>
          <w:trHeight w:val="300"/>
          <w:ins w:id="3" w:author="Debrah Jaggard" w:date="2025-05-23T06:45:00Z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8D33C62" w14:textId="6FF8C857" w:rsidR="44CFB20D" w:rsidRDefault="44CFB20D">
            <w:pPr>
              <w:pStyle w:val="BodyText"/>
              <w:pPrChange w:id="4" w:author="Debrah Jaggard" w:date="2025-05-23T06:45:00Z">
                <w:pPr/>
              </w:pPrChange>
            </w:pPr>
            <w:ins w:id="5" w:author="Debrah Jaggard" w:date="2025-05-23T06:45:00Z">
              <w:r>
                <w:t>Release 4</w:t>
              </w:r>
            </w:ins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53C47AF" w14:textId="44B2CB30" w:rsidR="44CFB20D" w:rsidRDefault="44CFB20D">
            <w:pPr>
              <w:pStyle w:val="BodyText"/>
              <w:rPr>
                <w:color w:val="D13438"/>
                <w:szCs w:val="24"/>
                <w:u w:val="single"/>
              </w:rPr>
              <w:pPrChange w:id="6" w:author="Debrah Jaggard" w:date="2025-05-23T06:45:00Z">
                <w:pPr/>
              </w:pPrChange>
            </w:pPr>
            <w:ins w:id="7" w:author="Debrah Jaggard" w:date="2025-05-23T06:45:00Z">
              <w:r>
                <w:t xml:space="preserve">Release 4. Supersedes and is equivalent to CHC32015 Certificate III in Community Services release 3. </w:t>
              </w:r>
            </w:ins>
            <w:ins w:id="8" w:author="Debrah Jaggard" w:date="2025-05-20T05:15:00Z">
              <w:r w:rsidR="00346AB3" w:rsidRPr="002E672D">
                <w:t xml:space="preserve">Minor change to replace </w:t>
              </w:r>
            </w:ins>
            <w:r w:rsidR="00346AB3">
              <w:t>superseded units of competency in the elective bank.</w:t>
            </w:r>
          </w:p>
        </w:tc>
      </w:tr>
      <w:tr w:rsidR="003211B4" w14:paraId="202FCEE9" w14:textId="77777777" w:rsidTr="23FCCB30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1B38F7D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Release 3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0949BF5" w14:textId="5380A200" w:rsidR="003211B4" w:rsidRDefault="000047A2" w:rsidP="007E709C">
            <w:pPr>
              <w:pStyle w:val="BodyText"/>
              <w:rPr>
                <w:lang w:val="en-NZ"/>
              </w:rPr>
            </w:pPr>
            <w:r>
              <w:t>Release 3</w:t>
            </w:r>
            <w:ins w:id="9" w:author="Debrah Jaggard" w:date="2025-05-23T06:45:00Z">
              <w:r w:rsidR="72705447">
                <w:t>.</w:t>
              </w:r>
            </w:ins>
            <w:r>
              <w:t xml:space="preserve"> Supersedes and is equivalent to CHC32015 Certificate III in Community Services release 2. Minor change to update First Aid units of competency.</w:t>
            </w:r>
          </w:p>
        </w:tc>
      </w:tr>
      <w:tr w:rsidR="003211B4" w14:paraId="6499BF1E" w14:textId="77777777" w:rsidTr="23FCCB30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521905E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Release 2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3AC4A2D" w14:textId="77777777" w:rsidR="003211B4" w:rsidRPr="00C23111" w:rsidRDefault="000047A2" w:rsidP="007E709C">
            <w:pPr>
              <w:pStyle w:val="BodyText"/>
            </w:pPr>
            <w:r>
              <w:t xml:space="preserve">This version was released in </w:t>
            </w:r>
            <w:r w:rsidRPr="20C4CE89">
              <w:rPr>
                <w:rStyle w:val="Emphasis"/>
                <w:i w:val="0"/>
              </w:rPr>
              <w:t>CHC Community Services Training Package release 3.0.</w:t>
            </w:r>
          </w:p>
          <w:p w14:paraId="13A68CFF" w14:textId="1EC24372" w:rsidR="003211B4" w:rsidRPr="00C23111" w:rsidRDefault="000047A2" w:rsidP="007E709C">
            <w:pPr>
              <w:pStyle w:val="BodyText"/>
            </w:pPr>
            <w:r>
              <w:t>Units of competency updated</w:t>
            </w:r>
            <w:r w:rsidR="546341EE" w:rsidDel="64EF7904">
              <w:t>.</w:t>
            </w:r>
          </w:p>
          <w:p w14:paraId="777BD4A5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Equivalent outcome.</w:t>
            </w:r>
          </w:p>
        </w:tc>
      </w:tr>
      <w:tr w:rsidR="003211B4" w14:paraId="42A45DB4" w14:textId="77777777" w:rsidTr="23FCCB30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945C16E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Release 1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41A8982" w14:textId="77777777" w:rsidR="003211B4" w:rsidRPr="00C23111" w:rsidRDefault="000047A2" w:rsidP="007E709C">
            <w:pPr>
              <w:pStyle w:val="BodyText"/>
            </w:pPr>
            <w:r>
              <w:t xml:space="preserve">This version was released in </w:t>
            </w:r>
            <w:r w:rsidRPr="20C4CE89">
              <w:rPr>
                <w:rStyle w:val="Emphasis"/>
                <w:i w:val="0"/>
              </w:rPr>
              <w:t xml:space="preserve">CHC Community Services Training Package release 2.0 </w:t>
            </w:r>
            <w:r>
              <w:t>and meets the requirements of the 2012 Standards for Training Packages.</w:t>
            </w:r>
          </w:p>
          <w:p w14:paraId="0919ECF6" w14:textId="77777777" w:rsidR="003211B4" w:rsidRPr="00C23111" w:rsidRDefault="64EF7904" w:rsidP="007E709C">
            <w:pPr>
              <w:pStyle w:val="BodyText"/>
            </w:pPr>
            <w:commentRangeStart w:id="10"/>
            <w:commentRangeStart w:id="11"/>
            <w:commentRangeStart w:id="12"/>
            <w:r>
              <w:t xml:space="preserve">Significant changes to core units. Change in packaging rules. </w:t>
            </w:r>
            <w:commentRangeEnd w:id="10"/>
            <w:r>
              <w:rPr>
                <w:rStyle w:val="CommentReference"/>
              </w:rPr>
              <w:commentReference w:id="10"/>
            </w:r>
            <w:commentRangeEnd w:id="11"/>
            <w:r>
              <w:rPr>
                <w:rStyle w:val="CommentReference"/>
              </w:rPr>
              <w:commentReference w:id="11"/>
            </w:r>
            <w:commentRangeEnd w:id="12"/>
            <w:r>
              <w:rPr>
                <w:rStyle w:val="CommentReference"/>
              </w:rPr>
              <w:commentReference w:id="12"/>
            </w:r>
          </w:p>
        </w:tc>
      </w:tr>
    </w:tbl>
    <w:p w14:paraId="36AB8F0B" w14:textId="77777777" w:rsidR="003211B4" w:rsidRPr="00C23111" w:rsidRDefault="003211B4" w:rsidP="007E709C">
      <w:pPr>
        <w:pStyle w:val="BodyText"/>
      </w:pPr>
    </w:p>
    <w:p w14:paraId="6E9B6BDD" w14:textId="77777777" w:rsidR="003211B4" w:rsidRPr="00C23111" w:rsidRDefault="003211B4" w:rsidP="007E709C">
      <w:pPr>
        <w:pStyle w:val="AllowPageBreak"/>
      </w:pPr>
    </w:p>
    <w:p w14:paraId="5B85F971" w14:textId="77777777" w:rsidR="003211B4" w:rsidRPr="00C23111" w:rsidRDefault="000047A2" w:rsidP="007E709C">
      <w:pPr>
        <w:pStyle w:val="Heading1"/>
      </w:pPr>
      <w:bookmarkStart w:id="13" w:name="O_1227728"/>
      <w:bookmarkEnd w:id="13"/>
      <w:r w:rsidRPr="00C23111">
        <w:t>Qualification Description</w:t>
      </w:r>
    </w:p>
    <w:p w14:paraId="3DBF3D24" w14:textId="77777777" w:rsidR="003211B4" w:rsidRPr="00C23111" w:rsidRDefault="000047A2" w:rsidP="007E709C">
      <w:pPr>
        <w:pStyle w:val="BodyText"/>
      </w:pPr>
      <w:r w:rsidRPr="00C23111">
        <w:t>This qualification reflects the role of entry level community services workers who support individuals through the provision of person-centred services. Work may include day-to-day support of individuals in community settings or support the implementation of specific community-based programs.</w:t>
      </w:r>
    </w:p>
    <w:p w14:paraId="6C9966CA" w14:textId="77777777" w:rsidR="003211B4" w:rsidRDefault="000047A2" w:rsidP="007E709C">
      <w:pPr>
        <w:pStyle w:val="BodyText"/>
      </w:pPr>
      <w:r>
        <w:t>At this level, work takes place under the direction of others and supervision may be direct or indirect. Work may take place in a range of community services organisations.</w:t>
      </w:r>
    </w:p>
    <w:p w14:paraId="658831A0" w14:textId="34F31E3C" w:rsidR="007E709C" w:rsidRPr="00C23111" w:rsidRDefault="007E709C" w:rsidP="007E709C">
      <w:pPr>
        <w:pStyle w:val="BodyText"/>
      </w:pPr>
      <w:r w:rsidRPr="007E709C">
        <w:rPr>
          <w:i/>
          <w:iCs/>
        </w:rPr>
        <w:t>No licensing, legislative, regulatory or certification requirements apply to this qualification at the time of publication.</w:t>
      </w:r>
    </w:p>
    <w:p w14:paraId="05346F1B" w14:textId="77777777" w:rsidR="003211B4" w:rsidRPr="00C23111" w:rsidRDefault="000047A2" w:rsidP="007E709C">
      <w:pPr>
        <w:pStyle w:val="Heading1"/>
      </w:pPr>
      <w:bookmarkStart w:id="14" w:name="O_1227727"/>
      <w:bookmarkEnd w:id="14"/>
      <w:r w:rsidRPr="00C23111">
        <w:t>Packaging Rules</w:t>
      </w:r>
    </w:p>
    <w:p w14:paraId="47970805" w14:textId="77777777" w:rsidR="003211B4" w:rsidRPr="00C23111" w:rsidRDefault="000047A2" w:rsidP="007E709C">
      <w:pPr>
        <w:pStyle w:val="Heading3"/>
      </w:pPr>
      <w:r w:rsidRPr="00C23111">
        <w:t>Total number of units = 12</w:t>
      </w:r>
    </w:p>
    <w:p w14:paraId="081B7DEA" w14:textId="77777777" w:rsidR="003211B4" w:rsidRPr="00C23111" w:rsidRDefault="000047A2" w:rsidP="007E709C">
      <w:pPr>
        <w:pStyle w:val="ListBullet"/>
      </w:pPr>
      <w:r w:rsidRPr="00C23111">
        <w:t>5 core units</w:t>
      </w:r>
    </w:p>
    <w:p w14:paraId="21BA222C" w14:textId="77777777" w:rsidR="003211B4" w:rsidRPr="00C23111" w:rsidRDefault="000047A2" w:rsidP="007E709C">
      <w:pPr>
        <w:pStyle w:val="ListBullet"/>
      </w:pPr>
      <w:r w:rsidRPr="00C23111">
        <w:t>7 elective units, consisting of:</w:t>
      </w:r>
    </w:p>
    <w:p w14:paraId="7CBDB33E" w14:textId="77777777" w:rsidR="003211B4" w:rsidRPr="00C23111" w:rsidRDefault="000047A2" w:rsidP="007E709C">
      <w:pPr>
        <w:pStyle w:val="ListBullet2"/>
      </w:pPr>
      <w:r w:rsidRPr="00C23111">
        <w:t>at least 5 units from the electives listed below</w:t>
      </w:r>
    </w:p>
    <w:p w14:paraId="149259BF" w14:textId="77777777" w:rsidR="003211B4" w:rsidRPr="00C23111" w:rsidRDefault="000047A2" w:rsidP="007E709C">
      <w:pPr>
        <w:pStyle w:val="ListBullet2"/>
      </w:pPr>
      <w:r w:rsidRPr="00C23111">
        <w:lastRenderedPageBreak/>
        <w:t>up to 2 units from the electives listed below, any endorsed Training Packages or accredited courses – these units must be relevant to the work outcome</w:t>
      </w:r>
    </w:p>
    <w:p w14:paraId="4D89B067" w14:textId="77777777" w:rsidR="003211B4" w:rsidRPr="00C23111" w:rsidRDefault="003211B4" w:rsidP="007E709C">
      <w:pPr>
        <w:pStyle w:val="BodyText"/>
      </w:pPr>
    </w:p>
    <w:p w14:paraId="36414C37" w14:textId="77777777" w:rsidR="007E28C8" w:rsidRDefault="000047A2" w:rsidP="007E709C">
      <w:pPr>
        <w:pStyle w:val="BodyText"/>
      </w:pPr>
      <w:r w:rsidRPr="00C23111">
        <w:t>All electives chosen must contribute to a valid, industry-supported vocational outcome.</w:t>
      </w:r>
    </w:p>
    <w:p w14:paraId="0215A9EF" w14:textId="77777777" w:rsidR="003211B4" w:rsidRPr="00C23111" w:rsidRDefault="000047A2" w:rsidP="31AC5BF4">
      <w:pPr>
        <w:pStyle w:val="Heading4"/>
        <w:rPr>
          <w:rStyle w:val="SpecialBold"/>
          <w:b/>
          <w:bCs/>
          <w:sz w:val="24"/>
          <w:szCs w:val="24"/>
          <w:rPrChange w:id="15" w:author="Debrah Jaggard" w:date="2025-05-23T06:46:00Z">
            <w:rPr/>
          </w:rPrChange>
        </w:rPr>
      </w:pPr>
      <w:r w:rsidRPr="31AC5BF4">
        <w:rPr>
          <w:rStyle w:val="SpecialBold"/>
          <w:b/>
          <w:bCs/>
          <w:sz w:val="24"/>
          <w:szCs w:val="24"/>
          <w:rPrChange w:id="16" w:author="Debrah Jaggard" w:date="2025-05-23T06:46:00Z">
            <w:rPr>
              <w:rStyle w:val="SpecialBold"/>
            </w:rPr>
          </w:rPrChange>
        </w:rPr>
        <w:t>Core units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014"/>
        <w:gridCol w:w="6662"/>
      </w:tblGrid>
      <w:tr w:rsidR="003211B4" w14:paraId="2FD28AF1" w14:textId="77777777" w:rsidTr="007E709C"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424E209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 xml:space="preserve">CHCCCS016 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6002D30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Respond to client needs</w:t>
            </w:r>
          </w:p>
        </w:tc>
      </w:tr>
      <w:tr w:rsidR="003211B4" w14:paraId="43F7519D" w14:textId="77777777" w:rsidTr="007E709C"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B2906BC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 xml:space="preserve">CHCCOM005 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FF42334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Communicate and work in health or community services</w:t>
            </w:r>
          </w:p>
        </w:tc>
      </w:tr>
      <w:tr w:rsidR="003211B4" w14:paraId="0B8ED2E3" w14:textId="77777777" w:rsidTr="007E709C"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202D812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 xml:space="preserve">CHCDIV001 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227CA75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Work with diverse people</w:t>
            </w:r>
          </w:p>
        </w:tc>
      </w:tr>
      <w:tr w:rsidR="003211B4" w14:paraId="4C299517" w14:textId="77777777" w:rsidTr="007E709C"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13CF38F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 xml:space="preserve">HLTWHS002 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A58650E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Follow safe work practices for direct client care</w:t>
            </w:r>
          </w:p>
        </w:tc>
      </w:tr>
      <w:tr w:rsidR="003211B4" w14:paraId="25997D4F" w14:textId="77777777" w:rsidTr="007E709C"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24971E0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HLTWHS006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6A290CB" w14:textId="77777777" w:rsidR="003211B4" w:rsidRPr="00C23111" w:rsidRDefault="000047A2" w:rsidP="007E709C">
            <w:pPr>
              <w:pStyle w:val="BodyText"/>
            </w:pPr>
            <w:r w:rsidRPr="00C23111">
              <w:t>Manage personal stressors in the work environment</w:t>
            </w:r>
          </w:p>
        </w:tc>
      </w:tr>
    </w:tbl>
    <w:p w14:paraId="0C691712" w14:textId="77777777" w:rsidR="003211B4" w:rsidRPr="00C23111" w:rsidRDefault="003211B4" w:rsidP="007E709C">
      <w:pPr>
        <w:pStyle w:val="BodyText"/>
      </w:pPr>
    </w:p>
    <w:p w14:paraId="36A6B913" w14:textId="77777777" w:rsidR="003211B4" w:rsidRPr="00C23111" w:rsidRDefault="000047A2" w:rsidP="31AC5BF4">
      <w:pPr>
        <w:pStyle w:val="Heading4"/>
        <w:rPr>
          <w:rStyle w:val="SpecialBold"/>
          <w:b/>
          <w:bCs/>
          <w:sz w:val="24"/>
          <w:szCs w:val="24"/>
          <w:rPrChange w:id="17" w:author="Debrah Jaggard" w:date="2025-05-23T06:46:00Z">
            <w:rPr/>
          </w:rPrChange>
        </w:rPr>
      </w:pPr>
      <w:r w:rsidRPr="31AC5BF4">
        <w:rPr>
          <w:rStyle w:val="SpecialBold"/>
          <w:b/>
          <w:bCs/>
          <w:sz w:val="24"/>
          <w:szCs w:val="24"/>
          <w:rPrChange w:id="18" w:author="Debrah Jaggard" w:date="2025-05-23T06:46:00Z">
            <w:rPr>
              <w:rStyle w:val="SpecialBold"/>
            </w:rPr>
          </w:rPrChange>
        </w:rPr>
        <w:t>Elective units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014"/>
        <w:gridCol w:w="6626"/>
      </w:tblGrid>
      <w:tr w:rsidR="003211B4" w14:paraId="16ECEB30" w14:textId="77777777" w:rsidTr="23FCCB30"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516D5D6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 xml:space="preserve">CHCADV001 </w:t>
            </w:r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816349B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Facilitate the interests and rights of clients</w:t>
            </w:r>
          </w:p>
        </w:tc>
      </w:tr>
      <w:tr w:rsidR="003211B4" w14:paraId="7F6B9143" w14:textId="77777777" w:rsidTr="23FCCB30"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A0751DA" w14:textId="79BCF0F2" w:rsidR="003211B4" w:rsidRDefault="000047A2" w:rsidP="007E709C">
            <w:pPr>
              <w:pStyle w:val="BodyText"/>
              <w:rPr>
                <w:lang w:val="en-NZ"/>
              </w:rPr>
            </w:pPr>
            <w:del w:id="19" w:author="Debrah Jaggard" w:date="2025-06-02T01:59:00Z">
              <w:r w:rsidDel="000047A2">
                <w:delText>CHCAGE001</w:delText>
              </w:r>
            </w:del>
            <w:ins w:id="20" w:author="Debrah Jaggard" w:date="2025-06-02T01:59:00Z">
              <w:r w:rsidR="3B55238C">
                <w:t>CHCCCS038</w:t>
              </w:r>
            </w:ins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5DBE1A1" w14:textId="54000199" w:rsidR="003211B4" w:rsidRDefault="000047A2" w:rsidP="007E709C">
            <w:pPr>
              <w:pStyle w:val="BodyText"/>
              <w:rPr>
                <w:lang w:val="en-NZ"/>
              </w:rPr>
            </w:pPr>
            <w:r>
              <w:t xml:space="preserve">Facilitate the empowerment of </w:t>
            </w:r>
            <w:del w:id="21" w:author="Debrah Jaggard" w:date="2025-06-02T01:59:00Z">
              <w:r w:rsidDel="000047A2">
                <w:delText xml:space="preserve">older </w:delText>
              </w:r>
            </w:del>
            <w:r>
              <w:t>people</w:t>
            </w:r>
            <w:ins w:id="22" w:author="Debrah Jaggard" w:date="2025-06-02T01:59:00Z">
              <w:r w:rsidR="73F9AAF2">
                <w:t xml:space="preserve"> receiving support</w:t>
              </w:r>
            </w:ins>
          </w:p>
        </w:tc>
      </w:tr>
      <w:tr w:rsidR="003211B4" w14:paraId="794E493B" w14:textId="77777777" w:rsidTr="23FCCB30"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CB0A4E2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 xml:space="preserve">CHCAOD001 </w:t>
            </w:r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FB2615E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Work in an alcohol and drugs context</w:t>
            </w:r>
          </w:p>
        </w:tc>
      </w:tr>
      <w:tr w:rsidR="003211B4" w14:paraId="13C5C0DC" w14:textId="77777777" w:rsidTr="23FCCB30"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B5C66D3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CHCAOD002</w:t>
            </w:r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2E19960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Work with clients who are intoxicated</w:t>
            </w:r>
          </w:p>
        </w:tc>
      </w:tr>
      <w:tr w:rsidR="003211B4" w14:paraId="4CA3CE8D" w14:textId="77777777" w:rsidTr="23FCCB30"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4846841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CHCAOD003</w:t>
            </w:r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6A03F29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Provide needle and syringe services</w:t>
            </w:r>
          </w:p>
        </w:tc>
      </w:tr>
      <w:tr w:rsidR="003211B4" w14:paraId="6F5F505C" w14:textId="77777777" w:rsidTr="23FCCB30"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337DC14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CHCCCS005</w:t>
            </w:r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102B179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Conduct individual assessments</w:t>
            </w:r>
          </w:p>
        </w:tc>
      </w:tr>
      <w:tr w:rsidR="003211B4" w14:paraId="512B8BEF" w14:textId="77777777" w:rsidTr="23FCCB30"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69ADEB8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CHCCCS009</w:t>
            </w:r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E5F1813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Facilitate responsible behaviour</w:t>
            </w:r>
          </w:p>
        </w:tc>
      </w:tr>
      <w:tr w:rsidR="003211B4" w14:paraId="6F138B22" w14:textId="77777777" w:rsidTr="23FCCB30"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EA43368" w14:textId="607466ED" w:rsidR="003211B4" w:rsidRDefault="000047A2" w:rsidP="007E709C">
            <w:pPr>
              <w:pStyle w:val="BodyText"/>
              <w:rPr>
                <w:lang w:val="en-NZ"/>
              </w:rPr>
            </w:pPr>
            <w:del w:id="23" w:author="Debrah Jaggard" w:date="2025-06-02T02:00:00Z">
              <w:r w:rsidDel="000047A2">
                <w:delText>CHCCCS015</w:delText>
              </w:r>
            </w:del>
            <w:ins w:id="24" w:author="Debrah Jaggard" w:date="2025-06-02T02:00:00Z">
              <w:r w:rsidR="7762EA56">
                <w:t>CHCCCS031</w:t>
              </w:r>
            </w:ins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C54DF9E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Provide individualised support</w:t>
            </w:r>
          </w:p>
        </w:tc>
      </w:tr>
      <w:tr w:rsidR="003211B4" w14:paraId="3969593A" w14:textId="77777777" w:rsidTr="23FCCB30"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BCD9647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CHCCCS017</w:t>
            </w:r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90B1674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 xml:space="preserve">Provide loss and grief support </w:t>
            </w:r>
          </w:p>
        </w:tc>
      </w:tr>
      <w:tr w:rsidR="003211B4" w14:paraId="17B71A0F" w14:textId="77777777" w:rsidTr="23FCCB30"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990CDEE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 xml:space="preserve">CHCCCS019 </w:t>
            </w:r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338DE5A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Recognise and respond to crisis situations</w:t>
            </w:r>
          </w:p>
        </w:tc>
      </w:tr>
      <w:tr w:rsidR="003211B4" w14:paraId="6669A22A" w14:textId="77777777" w:rsidTr="23FCCB30"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66F727C" w14:textId="6C9D8B67" w:rsidR="003211B4" w:rsidRDefault="000047A2" w:rsidP="007E709C">
            <w:pPr>
              <w:pStyle w:val="BodyText"/>
              <w:rPr>
                <w:lang w:val="en-NZ"/>
              </w:rPr>
            </w:pPr>
            <w:del w:id="25" w:author="Debrah Jaggard" w:date="2025-06-02T02:00:00Z">
              <w:r w:rsidDel="000047A2">
                <w:delText>CHCCCS023</w:delText>
              </w:r>
            </w:del>
            <w:ins w:id="26" w:author="Debrah Jaggard" w:date="2025-06-02T02:00:00Z">
              <w:r w:rsidR="40BAD5FD">
                <w:t>CHCCCS040</w:t>
              </w:r>
            </w:ins>
            <w:ins w:id="27" w:author="Debrah Jaggard" w:date="2025-06-02T02:01:00Z">
              <w:r w:rsidR="40BAD5FD">
                <w:t>*</w:t>
              </w:r>
            </w:ins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C87F25C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Support independence and wellbeing</w:t>
            </w:r>
          </w:p>
        </w:tc>
      </w:tr>
      <w:tr w:rsidR="003211B4" w14:paraId="76FDBE7A" w14:textId="77777777" w:rsidTr="23FCCB30">
        <w:trPr>
          <w:trHeight w:val="481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D7F10ED" w14:textId="17C96F21" w:rsidR="003211B4" w:rsidRDefault="000047A2" w:rsidP="007E709C">
            <w:pPr>
              <w:pStyle w:val="BodyText"/>
              <w:rPr>
                <w:lang w:val="en-NZ"/>
              </w:rPr>
            </w:pPr>
            <w:r>
              <w:t>CHCCCS028</w:t>
            </w:r>
            <w:ins w:id="28" w:author="Debrah Jaggard" w:date="2025-06-02T02:15:00Z">
              <w:r w:rsidR="46C420C4">
                <w:t>*</w:t>
              </w:r>
            </w:ins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EB954FA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Provide client-centred support to people in crisis</w:t>
            </w:r>
          </w:p>
        </w:tc>
      </w:tr>
      <w:tr w:rsidR="003211B4" w14:paraId="5A54AEF5" w14:textId="77777777" w:rsidTr="23FCCB30">
        <w:trPr>
          <w:trHeight w:val="481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F814F58" w14:textId="6D67046D" w:rsidR="003211B4" w:rsidRDefault="000047A2" w:rsidP="007E709C">
            <w:pPr>
              <w:pStyle w:val="BodyText"/>
              <w:rPr>
                <w:lang w:val="en-NZ"/>
              </w:rPr>
            </w:pPr>
            <w:del w:id="29" w:author="Debrah Jaggard" w:date="2025-06-02T02:01:00Z">
              <w:r w:rsidDel="000047A2">
                <w:delText>CHCCDE001</w:delText>
              </w:r>
            </w:del>
            <w:ins w:id="30" w:author="Debrah Jaggard" w:date="2025-06-02T02:01:00Z">
              <w:r w:rsidR="49353947">
                <w:t>CHCCDE017</w:t>
              </w:r>
            </w:ins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ECDDAEE" w14:textId="32CF5B66" w:rsidR="003211B4" w:rsidRDefault="000047A2" w:rsidP="007E709C">
            <w:pPr>
              <w:pStyle w:val="BodyText"/>
              <w:rPr>
                <w:lang w:val="en-NZ"/>
              </w:rPr>
            </w:pPr>
            <w:r>
              <w:t xml:space="preserve">Support </w:t>
            </w:r>
            <w:del w:id="31" w:author="Debrah Jaggard" w:date="2025-06-02T02:01:00Z">
              <w:r w:rsidDel="000047A2">
                <w:delText xml:space="preserve">participative </w:delText>
              </w:r>
            </w:del>
            <w:ins w:id="32" w:author="Debrah Jaggard" w:date="2025-06-02T02:01:00Z">
              <w:r w:rsidR="44488C79">
                <w:t xml:space="preserve">collaborative </w:t>
              </w:r>
            </w:ins>
            <w:r>
              <w:t>planning processes</w:t>
            </w:r>
          </w:p>
        </w:tc>
      </w:tr>
      <w:tr w:rsidR="003211B4" w14:paraId="62813F4E" w14:textId="77777777" w:rsidTr="23FCCB30">
        <w:trPr>
          <w:trHeight w:val="481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DC8C651" w14:textId="2421B040" w:rsidR="003211B4" w:rsidRDefault="000047A2" w:rsidP="007E709C">
            <w:pPr>
              <w:pStyle w:val="BodyText"/>
              <w:rPr>
                <w:lang w:val="en-NZ"/>
              </w:rPr>
            </w:pPr>
            <w:del w:id="33" w:author="Debrah Jaggard" w:date="2025-06-02T02:02:00Z">
              <w:r w:rsidDel="000047A2">
                <w:delText>CHCCDE003</w:delText>
              </w:r>
            </w:del>
            <w:ins w:id="34" w:author="Debrah Jaggard" w:date="2025-06-02T02:02:00Z">
              <w:r w:rsidR="136B3E25">
                <w:t>CHCCDE019</w:t>
              </w:r>
            </w:ins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A6CFF0C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Work within a community development framework</w:t>
            </w:r>
          </w:p>
        </w:tc>
      </w:tr>
      <w:tr w:rsidR="003211B4" w14:paraId="499326D5" w14:textId="77777777" w:rsidTr="23FCCB30">
        <w:trPr>
          <w:trHeight w:val="481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3668C46" w14:textId="3B735B3F" w:rsidR="003211B4" w:rsidRDefault="000047A2" w:rsidP="007E709C">
            <w:pPr>
              <w:pStyle w:val="BodyText"/>
              <w:rPr>
                <w:lang w:val="en-NZ"/>
              </w:rPr>
            </w:pPr>
            <w:del w:id="35" w:author="Debrah Jaggard" w:date="2025-06-02T02:02:00Z">
              <w:r w:rsidDel="000047A2">
                <w:delText>CHCCDE004</w:delText>
              </w:r>
            </w:del>
            <w:ins w:id="36" w:author="Debrah Jaggard" w:date="2025-06-02T02:02:00Z">
              <w:r w:rsidR="2805B229">
                <w:t>CHCCDE020</w:t>
              </w:r>
            </w:ins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0201359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Implement participation and engagement strategies</w:t>
            </w:r>
          </w:p>
        </w:tc>
      </w:tr>
      <w:tr w:rsidR="003211B4" w14:paraId="0AB889D7" w14:textId="77777777" w:rsidTr="23FCCB30">
        <w:trPr>
          <w:trHeight w:val="481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D4589A1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lastRenderedPageBreak/>
              <w:t xml:space="preserve">CHCCOM001 </w:t>
            </w:r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FBDAD91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Provide first point of contact</w:t>
            </w:r>
          </w:p>
        </w:tc>
      </w:tr>
      <w:tr w:rsidR="003211B4" w14:paraId="73D0EBD2" w14:textId="77777777" w:rsidTr="23FCCB30">
        <w:trPr>
          <w:trHeight w:val="481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48CC1BD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CHCDFV001</w:t>
            </w:r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6F15830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Recognise and respond appropriately to domestic and family violence</w:t>
            </w:r>
          </w:p>
        </w:tc>
      </w:tr>
      <w:tr w:rsidR="003211B4" w14:paraId="630B9464" w14:textId="77777777" w:rsidTr="23FCCB30">
        <w:trPr>
          <w:trHeight w:val="481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0F3D4F2" w14:textId="1E1F93F2" w:rsidR="003211B4" w:rsidRDefault="000047A2" w:rsidP="007E709C">
            <w:pPr>
              <w:pStyle w:val="BodyText"/>
              <w:rPr>
                <w:lang w:val="en-NZ"/>
              </w:rPr>
            </w:pPr>
            <w:del w:id="37" w:author="Debrah Jaggard" w:date="2025-06-02T02:02:00Z">
              <w:r w:rsidDel="000047A2">
                <w:delText xml:space="preserve">CHCDIS007 </w:delText>
              </w:r>
            </w:del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53D12EC" w14:textId="74385227" w:rsidR="003211B4" w:rsidRDefault="000047A2" w:rsidP="007E709C">
            <w:pPr>
              <w:pStyle w:val="BodyText"/>
              <w:rPr>
                <w:lang w:val="en-NZ"/>
              </w:rPr>
            </w:pPr>
            <w:del w:id="38" w:author="Debrah Jaggard" w:date="2025-06-02T02:49:00Z">
              <w:r w:rsidDel="000047A2">
                <w:delText xml:space="preserve">Facilitate the empowerment of people </w:delText>
              </w:r>
            </w:del>
            <w:del w:id="39" w:author="Debrah Jaggard" w:date="2025-06-02T02:02:00Z">
              <w:r w:rsidDel="000047A2">
                <w:delText>with disability</w:delText>
              </w:r>
            </w:del>
          </w:p>
        </w:tc>
      </w:tr>
      <w:tr w:rsidR="003211B4" w14:paraId="200AF135" w14:textId="77777777" w:rsidTr="23FCCB30">
        <w:trPr>
          <w:trHeight w:val="481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E48A40F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 xml:space="preserve">CHCDIV002 </w:t>
            </w:r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3CAA439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Promote Aboriginal and/or Torres Strait Islander cultural safety</w:t>
            </w:r>
          </w:p>
        </w:tc>
      </w:tr>
      <w:tr w:rsidR="003211B4" w14:paraId="30BEC277" w14:textId="77777777" w:rsidTr="23FCCB30">
        <w:trPr>
          <w:trHeight w:val="481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ED43134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CHCEDU003</w:t>
            </w:r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D708584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Provide sexual and reproductive health information to clients</w:t>
            </w:r>
          </w:p>
        </w:tc>
      </w:tr>
      <w:tr w:rsidR="003211B4" w14:paraId="49A17EC8" w14:textId="77777777" w:rsidTr="23FCCB30">
        <w:trPr>
          <w:trHeight w:val="481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1371AD6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CHCEDU005</w:t>
            </w:r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A0D41C8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Work with clients to identify financial literacy education needs</w:t>
            </w:r>
          </w:p>
        </w:tc>
      </w:tr>
      <w:tr w:rsidR="003211B4" w14:paraId="5FEC8A71" w14:textId="77777777" w:rsidTr="23FCCB30">
        <w:trPr>
          <w:trHeight w:val="481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389926D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CHCEDU009</w:t>
            </w:r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FC33C48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Provide parenting, health and well-being education</w:t>
            </w:r>
          </w:p>
        </w:tc>
      </w:tr>
      <w:tr w:rsidR="003211B4" w14:paraId="3CB23B28" w14:textId="77777777" w:rsidTr="23FCCB30">
        <w:trPr>
          <w:trHeight w:val="481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0880DA9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 xml:space="preserve">CHCGRP001 </w:t>
            </w:r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E80C27E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Support group activities</w:t>
            </w:r>
          </w:p>
        </w:tc>
      </w:tr>
      <w:tr w:rsidR="003211B4" w14:paraId="40011EAC" w14:textId="77777777" w:rsidTr="23FCCB30">
        <w:trPr>
          <w:trHeight w:val="481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C945024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 xml:space="preserve">CHCMHS001 </w:t>
            </w:r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0D32A0E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 xml:space="preserve">Work with people with mental health issues                       </w:t>
            </w:r>
          </w:p>
        </w:tc>
      </w:tr>
      <w:tr w:rsidR="003211B4" w14:paraId="71122C38" w14:textId="77777777" w:rsidTr="23FCCB30">
        <w:trPr>
          <w:trHeight w:val="481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602802F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CHCPOL001</w:t>
            </w:r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8FC45E5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Contribute to the review and development of policies</w:t>
            </w:r>
          </w:p>
        </w:tc>
      </w:tr>
      <w:tr w:rsidR="003211B4" w14:paraId="6D236CD7" w14:textId="77777777" w:rsidTr="23FCCB30">
        <w:trPr>
          <w:trHeight w:val="481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1374BDD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CHCPRP001</w:t>
            </w:r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166504D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Develop and maintain networks and collaborative partnerships</w:t>
            </w:r>
          </w:p>
        </w:tc>
      </w:tr>
      <w:tr w:rsidR="003211B4" w14:paraId="2C12BBAE" w14:textId="77777777" w:rsidTr="23FCCB30">
        <w:trPr>
          <w:trHeight w:val="481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3137044" w14:textId="1E1F72C7" w:rsidR="003211B4" w:rsidRDefault="000047A2" w:rsidP="007E709C">
            <w:pPr>
              <w:pStyle w:val="BodyText"/>
              <w:rPr>
                <w:lang w:val="en-NZ"/>
              </w:rPr>
            </w:pPr>
            <w:r>
              <w:t>CHCPRT0</w:t>
            </w:r>
            <w:ins w:id="40" w:author="Debrah Jaggard" w:date="2025-05-23T06:46:00Z">
              <w:r w:rsidR="26752407">
                <w:t>25</w:t>
              </w:r>
            </w:ins>
            <w:del w:id="41" w:author="Debrah Jaggard" w:date="2025-05-23T06:46:00Z">
              <w:r w:rsidDel="000047A2">
                <w:delText>01</w:delText>
              </w:r>
            </w:del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BC6936F" w14:textId="07DB7B12" w:rsidR="003211B4" w:rsidRDefault="000047A2" w:rsidP="007E709C">
            <w:pPr>
              <w:pStyle w:val="BodyText"/>
              <w:rPr>
                <w:lang w:val="en-NZ"/>
              </w:rPr>
            </w:pPr>
            <w:r>
              <w:t xml:space="preserve">Identify and </w:t>
            </w:r>
            <w:del w:id="42" w:author="Debrah Jaggard" w:date="2025-05-23T06:46:00Z">
              <w:r w:rsidDel="000047A2">
                <w:delText xml:space="preserve">respond to </w:delText>
              </w:r>
            </w:del>
            <w:ins w:id="43" w:author="Debrah Jaggard" w:date="2025-05-23T06:46:00Z">
              <w:r w:rsidR="42E003DC">
                <w:t xml:space="preserve">report </w:t>
              </w:r>
            </w:ins>
            <w:r>
              <w:t>children and young people at risk</w:t>
            </w:r>
          </w:p>
        </w:tc>
      </w:tr>
      <w:tr w:rsidR="003211B4" w14:paraId="1BFA5D00" w14:textId="77777777" w:rsidTr="23FCCB30">
        <w:trPr>
          <w:trHeight w:val="481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5B6CF16" w14:textId="6EDEED45" w:rsidR="003211B4" w:rsidRDefault="000047A2" w:rsidP="007E709C">
            <w:pPr>
              <w:pStyle w:val="BodyText"/>
              <w:rPr>
                <w:lang w:val="en-NZ"/>
              </w:rPr>
            </w:pPr>
            <w:del w:id="44" w:author="Debrah Jaggard" w:date="2025-06-02T02:03:00Z">
              <w:r w:rsidDel="000047A2">
                <w:delText xml:space="preserve">CHCSET001 </w:delText>
              </w:r>
            </w:del>
            <w:ins w:id="45" w:author="Debrah Jaggard" w:date="2025-06-02T02:03:00Z">
              <w:r w:rsidR="15413925">
                <w:t>CHCSET003</w:t>
              </w:r>
            </w:ins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13366C5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Work with forced migrants</w:t>
            </w:r>
          </w:p>
        </w:tc>
      </w:tr>
      <w:tr w:rsidR="003211B4" w14:paraId="41FA023A" w14:textId="77777777" w:rsidTr="23FCCB30">
        <w:trPr>
          <w:trHeight w:val="481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ECE7CC6" w14:textId="03742D56" w:rsidR="003211B4" w:rsidRDefault="000047A2" w:rsidP="007E709C">
            <w:pPr>
              <w:pStyle w:val="BodyText"/>
              <w:rPr>
                <w:lang w:val="en-NZ"/>
              </w:rPr>
            </w:pPr>
            <w:del w:id="46" w:author="Debrah Jaggard" w:date="2025-06-02T02:04:00Z">
              <w:r w:rsidDel="000047A2">
                <w:delText>CHCSET002</w:delText>
              </w:r>
            </w:del>
            <w:ins w:id="47" w:author="Debrah Jaggard" w:date="2025-06-02T02:04:00Z">
              <w:r w:rsidR="6CD44D77">
                <w:t>CHCSET004</w:t>
              </w:r>
            </w:ins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295A57B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Undertake bicultural work with forced migrants in Australia</w:t>
            </w:r>
          </w:p>
        </w:tc>
      </w:tr>
      <w:tr w:rsidR="003211B4" w14:paraId="4FE64DDF" w14:textId="77777777" w:rsidTr="23FCCB30">
        <w:trPr>
          <w:trHeight w:val="481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F343ACC" w14:textId="118EC6F3" w:rsidR="003211B4" w:rsidRDefault="000047A2" w:rsidP="007E709C">
            <w:pPr>
              <w:pStyle w:val="BodyText"/>
              <w:rPr>
                <w:lang w:val="en-NZ"/>
              </w:rPr>
            </w:pPr>
            <w:del w:id="48" w:author="Debrah Jaggard" w:date="2025-06-02T02:04:00Z">
              <w:r w:rsidDel="000047A2">
                <w:delText xml:space="preserve">CHCSOH001 </w:delText>
              </w:r>
            </w:del>
            <w:ins w:id="49" w:author="Debrah Jaggard" w:date="2025-06-02T02:04:00Z">
              <w:r w:rsidR="38554EF5">
                <w:t>CHCSOH013</w:t>
              </w:r>
            </w:ins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1C078C8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Work with people experiencing or at risk of homelessness</w:t>
            </w:r>
          </w:p>
        </w:tc>
      </w:tr>
      <w:tr w:rsidR="003211B4" w14:paraId="3B2052EC" w14:textId="77777777" w:rsidTr="23FCCB30">
        <w:trPr>
          <w:trHeight w:val="481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1464D36" w14:textId="24619685" w:rsidR="003211B4" w:rsidRDefault="000047A2" w:rsidP="007E709C">
            <w:pPr>
              <w:pStyle w:val="BodyText"/>
              <w:rPr>
                <w:lang w:val="en-NZ"/>
              </w:rPr>
            </w:pPr>
            <w:r>
              <w:t>CHCVOL001</w:t>
            </w:r>
            <w:ins w:id="50" w:author="Debrah Jaggard" w:date="2025-06-02T02:04:00Z">
              <w:r w:rsidR="55042015">
                <w:t>*</w:t>
              </w:r>
            </w:ins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10D025D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Be an effective volunteer</w:t>
            </w:r>
          </w:p>
        </w:tc>
      </w:tr>
      <w:tr w:rsidR="003211B4" w14:paraId="01C129EE" w14:textId="77777777" w:rsidTr="23FCCB30">
        <w:trPr>
          <w:trHeight w:val="481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219F6DB" w14:textId="0C6B1794" w:rsidR="003211B4" w:rsidRDefault="000047A2" w:rsidP="007E709C">
            <w:pPr>
              <w:pStyle w:val="BodyText"/>
              <w:rPr>
                <w:lang w:val="en-NZ"/>
              </w:rPr>
            </w:pPr>
            <w:del w:id="51" w:author="Debrah Jaggard" w:date="2025-06-02T02:05:00Z">
              <w:r w:rsidDel="000047A2">
                <w:delText>CHCYTH001</w:delText>
              </w:r>
            </w:del>
            <w:ins w:id="52" w:author="Debrah Jaggard" w:date="2025-06-02T02:05:00Z">
              <w:r w:rsidR="0DD8980B">
                <w:t>CHCYTH013</w:t>
              </w:r>
            </w:ins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9202892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Engage respectfully with young people</w:t>
            </w:r>
          </w:p>
        </w:tc>
      </w:tr>
      <w:tr w:rsidR="003211B4" w14:paraId="3C62157A" w14:textId="77777777" w:rsidTr="23FCCB30">
        <w:trPr>
          <w:trHeight w:val="481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A724E79" w14:textId="33F9ACE8" w:rsidR="003211B4" w:rsidRDefault="000047A2" w:rsidP="007E709C">
            <w:pPr>
              <w:pStyle w:val="BodyText"/>
              <w:rPr>
                <w:lang w:val="en-NZ"/>
              </w:rPr>
            </w:pPr>
            <w:del w:id="53" w:author="Debrah Jaggard" w:date="2025-06-02T02:05:00Z">
              <w:r w:rsidDel="000047A2">
                <w:delText>CHCYTH003</w:delText>
              </w:r>
            </w:del>
            <w:ins w:id="54" w:author="Debrah Jaggard" w:date="2025-06-02T02:05:00Z">
              <w:r w:rsidR="3EF514EF">
                <w:t>CHCYTH015</w:t>
              </w:r>
            </w:ins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E396EF2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Support young people to create opportunities in their lives</w:t>
            </w:r>
          </w:p>
        </w:tc>
      </w:tr>
      <w:tr w:rsidR="003211B4" w14:paraId="43749B09" w14:textId="77777777" w:rsidTr="23FCCB30">
        <w:trPr>
          <w:trHeight w:val="481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9DEC1D0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HLTAID011</w:t>
            </w:r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1BE0FE6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Provide first aid</w:t>
            </w:r>
          </w:p>
        </w:tc>
      </w:tr>
      <w:tr w:rsidR="003211B4" w14:paraId="5F9609B8" w14:textId="77777777" w:rsidTr="23FCCB30">
        <w:trPr>
          <w:trHeight w:val="481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B6C6FC0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 xml:space="preserve">HLTAID013 </w:t>
            </w:r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A07FD87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Provide first aid in remote or isolated site</w:t>
            </w:r>
          </w:p>
        </w:tc>
      </w:tr>
      <w:tr w:rsidR="003211B4" w14:paraId="44D3410D" w14:textId="77777777" w:rsidTr="23FCCB30">
        <w:trPr>
          <w:trHeight w:val="481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9FFC458" w14:textId="1AC41861" w:rsidR="003211B4" w:rsidRDefault="000047A2" w:rsidP="007E709C">
            <w:pPr>
              <w:pStyle w:val="BodyText"/>
              <w:rPr>
                <w:lang w:val="en-NZ"/>
              </w:rPr>
            </w:pPr>
            <w:del w:id="55" w:author="Debrah Jaggard" w:date="2025-06-02T01:58:00Z">
              <w:r w:rsidDel="000047A2">
                <w:delText xml:space="preserve">BSBINM301 </w:delText>
              </w:r>
            </w:del>
            <w:ins w:id="56" w:author="Debrah Jaggard" w:date="2025-06-02T01:58:00Z">
              <w:r w:rsidR="160E7E91">
                <w:t>BSBINS302</w:t>
              </w:r>
            </w:ins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41C180C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Organise workplace information</w:t>
            </w:r>
          </w:p>
        </w:tc>
      </w:tr>
      <w:tr w:rsidR="003211B4" w14:paraId="54F90BB8" w14:textId="77777777" w:rsidTr="23FCCB30">
        <w:trPr>
          <w:trHeight w:val="481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7736E81" w14:textId="521B3B40" w:rsidR="003211B4" w:rsidRDefault="000047A2" w:rsidP="007E709C">
            <w:pPr>
              <w:pStyle w:val="BodyText"/>
              <w:rPr>
                <w:lang w:val="en-NZ"/>
              </w:rPr>
            </w:pPr>
            <w:del w:id="57" w:author="Debrah Jaggard" w:date="2025-06-02T01:59:00Z">
              <w:r w:rsidDel="000047A2">
                <w:delText>BSBWOR301</w:delText>
              </w:r>
            </w:del>
            <w:ins w:id="58" w:author="Debrah Jaggard" w:date="2025-06-02T01:59:00Z">
              <w:r w:rsidR="632DBCB2">
                <w:t>BSBPEF301</w:t>
              </w:r>
            </w:ins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2634273" w14:textId="77777777" w:rsidR="003211B4" w:rsidRDefault="000047A2" w:rsidP="007E709C">
            <w:pPr>
              <w:pStyle w:val="BodyText"/>
              <w:rPr>
                <w:lang w:val="en-NZ"/>
              </w:rPr>
            </w:pPr>
            <w:r>
              <w:t>Organise personal work priorities</w:t>
            </w:r>
            <w:del w:id="59" w:author="Debrah Jaggard" w:date="2025-06-02T01:59:00Z">
              <w:r w:rsidDel="000047A2">
                <w:delText xml:space="preserve"> and development</w:delText>
              </w:r>
            </w:del>
          </w:p>
        </w:tc>
      </w:tr>
      <w:tr w:rsidR="003211B4" w14:paraId="2EF7AF38" w14:textId="77777777" w:rsidTr="23FCCB30">
        <w:trPr>
          <w:trHeight w:val="481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14378CB" w14:textId="77777777" w:rsidR="003211B4" w:rsidRDefault="000047A2" w:rsidP="007E709C">
            <w:pPr>
              <w:pStyle w:val="BodyText"/>
              <w:rPr>
                <w:lang w:val="en-NZ"/>
              </w:rPr>
            </w:pPr>
            <w:commentRangeStart w:id="60"/>
            <w:r w:rsidRPr="00C23111">
              <w:t xml:space="preserve">CUECOR01C </w:t>
            </w:r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7DF39D" w14:textId="77777777" w:rsidR="003211B4" w:rsidRDefault="000047A2" w:rsidP="007E709C">
            <w:pPr>
              <w:pStyle w:val="BodyText"/>
              <w:rPr>
                <w:lang w:val="en-NZ"/>
              </w:rPr>
            </w:pPr>
            <w:r w:rsidRPr="00C23111">
              <w:t>Manage own work and learning</w:t>
            </w:r>
            <w:commentRangeEnd w:id="60"/>
            <w:r w:rsidR="00BF1C04">
              <w:rPr>
                <w:rStyle w:val="CommentReference"/>
                <w:rFonts w:ascii="Courier New" w:hAnsi="Courier New"/>
              </w:rPr>
              <w:commentReference w:id="60"/>
            </w:r>
          </w:p>
        </w:tc>
      </w:tr>
      <w:tr w:rsidR="003211B4" w14:paraId="5D0136EB" w14:textId="77777777" w:rsidTr="23FCCB30">
        <w:trPr>
          <w:trHeight w:val="481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F09C15F" w14:textId="56A897F5" w:rsidR="003211B4" w:rsidRDefault="000047A2" w:rsidP="007E709C">
            <w:pPr>
              <w:pStyle w:val="BodyText"/>
              <w:rPr>
                <w:lang w:val="en-NZ"/>
              </w:rPr>
            </w:pPr>
            <w:del w:id="61" w:author="Debrah Jaggard" w:date="2025-06-02T03:38:00Z">
              <w:r w:rsidDel="000047A2">
                <w:delText>TAEDEL301A</w:delText>
              </w:r>
            </w:del>
            <w:ins w:id="62" w:author="Debrah Jaggard" w:date="2025-06-02T03:38:00Z">
              <w:r w:rsidR="595857CC">
                <w:t>TAEDEL311</w:t>
              </w:r>
            </w:ins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44C4508" w14:textId="77777777" w:rsidR="003211B4" w:rsidRPr="00C23111" w:rsidRDefault="000047A2" w:rsidP="007E709C">
            <w:pPr>
              <w:pStyle w:val="BodyText"/>
            </w:pPr>
            <w:r w:rsidRPr="00C23111">
              <w:t>Provide work skill instruction</w:t>
            </w:r>
          </w:p>
        </w:tc>
      </w:tr>
    </w:tbl>
    <w:p w14:paraId="691FD0AA" w14:textId="77777777" w:rsidR="00F65BB7" w:rsidRPr="00EC7F1A" w:rsidRDefault="00F65BB7" w:rsidP="00F65BB7">
      <w:pPr>
        <w:pStyle w:val="BodyText"/>
      </w:pPr>
      <w:commentRangeStart w:id="63"/>
      <w:commentRangeStart w:id="64"/>
      <w:commentRangeStart w:id="65"/>
      <w:commentRangeStart w:id="66"/>
      <w:r w:rsidRPr="00EC7F1A">
        <w:t>*A mandatory workplace requirement is specified in this unit.</w:t>
      </w:r>
      <w:commentRangeEnd w:id="63"/>
      <w:r w:rsidRPr="00EC7F1A">
        <w:commentReference w:id="63"/>
      </w:r>
      <w:commentRangeEnd w:id="64"/>
      <w:r w:rsidRPr="00EC7F1A">
        <w:commentReference w:id="64"/>
      </w:r>
      <w:commentRangeEnd w:id="65"/>
      <w:r w:rsidRPr="00EC7F1A">
        <w:commentReference w:id="65"/>
      </w:r>
      <w:commentRangeEnd w:id="66"/>
      <w:r w:rsidRPr="00EC7F1A">
        <w:commentReference w:id="66"/>
      </w:r>
    </w:p>
    <w:p w14:paraId="5796E61A" w14:textId="77777777" w:rsidR="003211B4" w:rsidRPr="00C23111" w:rsidRDefault="003211B4" w:rsidP="007E709C">
      <w:pPr>
        <w:pStyle w:val="AllowPageBreak"/>
      </w:pPr>
    </w:p>
    <w:p w14:paraId="53064C76" w14:textId="77777777" w:rsidR="003211B4" w:rsidRPr="00C23111" w:rsidRDefault="000047A2" w:rsidP="007E709C">
      <w:pPr>
        <w:pStyle w:val="Heading1"/>
      </w:pPr>
      <w:bookmarkStart w:id="67" w:name="O_1227726"/>
      <w:bookmarkEnd w:id="67"/>
      <w:r w:rsidRPr="00C23111">
        <w:lastRenderedPageBreak/>
        <w:t>Qualification Mapping Information</w:t>
      </w:r>
    </w:p>
    <w:p w14:paraId="06B351D0" w14:textId="37225F97" w:rsidR="64EF7904" w:rsidRDefault="64EF7904" w:rsidP="64631A02">
      <w:pPr>
        <w:pStyle w:val="BodyText"/>
        <w:rPr>
          <w:ins w:id="68" w:author="Debrah Jaggard" w:date="2025-05-29T02:06:00Z" w16du:dateUtc="2025-05-29T02:06:37Z"/>
          <w:color w:val="D13438"/>
          <w:szCs w:val="24"/>
          <w:u w:val="single"/>
        </w:rPr>
      </w:pPr>
      <w:del w:id="69" w:author="Debrah Jaggard" w:date="2025-05-29T02:06:00Z">
        <w:r w:rsidDel="64EF7904">
          <w:delText>No equivalent qualification.</w:delText>
        </w:r>
      </w:del>
      <w:ins w:id="70" w:author="Debrah Jaggard" w:date="2025-05-29T02:06:00Z">
        <w:r w:rsidR="47DD1273">
          <w:t xml:space="preserve"> Supersedes and is not equivalent to CHC30112 Certificate III in Community Services</w:t>
        </w:r>
      </w:ins>
      <w:ins w:id="71" w:author="Debrah Jaggard" w:date="2025-05-29T02:07:00Z">
        <w:r w:rsidR="47DD1273">
          <w:t xml:space="preserve"> Work.</w:t>
        </w:r>
      </w:ins>
    </w:p>
    <w:p w14:paraId="2DBE08FB" w14:textId="5B269A7F" w:rsidR="64631A02" w:rsidRDefault="64631A02" w:rsidP="64631A02">
      <w:pPr>
        <w:pStyle w:val="BodyText"/>
      </w:pPr>
    </w:p>
    <w:p w14:paraId="06469366" w14:textId="77777777" w:rsidR="003211B4" w:rsidRPr="00C23111" w:rsidRDefault="000047A2" w:rsidP="007E709C">
      <w:pPr>
        <w:pStyle w:val="Heading1"/>
      </w:pPr>
      <w:bookmarkStart w:id="72" w:name="O_1227730"/>
      <w:bookmarkEnd w:id="72"/>
      <w:r w:rsidRPr="00C23111">
        <w:t>Links</w:t>
      </w:r>
    </w:p>
    <w:p w14:paraId="5C9153CB" w14:textId="77777777" w:rsidR="003211B4" w:rsidRPr="00C23111" w:rsidRDefault="000047A2" w:rsidP="007E709C">
      <w:pPr>
        <w:pStyle w:val="BodyText"/>
      </w:pPr>
      <w:r w:rsidRPr="00C23111">
        <w:t xml:space="preserve">Companion Volume implementation guides are found in </w:t>
      </w:r>
      <w:proofErr w:type="spellStart"/>
      <w:r w:rsidRPr="00C23111">
        <w:t>VETNet</w:t>
      </w:r>
      <w:proofErr w:type="spellEnd"/>
      <w:r w:rsidRPr="00C23111">
        <w:t xml:space="preserve"> - </w:t>
      </w:r>
      <w:hyperlink r:id="rId20" w:history="1">
        <w:r w:rsidR="003211B4" w:rsidRPr="003D1C83">
          <w:rPr>
            <w:rStyle w:val="Hyperlink"/>
          </w:rPr>
          <w:t>https://vetnet.gov.au/Pages/TrainingDocs.aspx?q=5e0c25cc-3d9d-4b43-80d3-bd22cc4f1e53</w:t>
        </w:r>
      </w:hyperlink>
    </w:p>
    <w:p w14:paraId="4E48853C" w14:textId="77777777" w:rsidR="003211B4" w:rsidRPr="00C23111" w:rsidRDefault="003211B4" w:rsidP="007E709C"/>
    <w:sectPr w:rsidR="003211B4" w:rsidRPr="00C23111" w:rsidSect="007E709C">
      <w:headerReference w:type="default" r:id="rId21"/>
      <w:footerReference w:type="default" r:id="rId22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0" w:author="Debrah Jaggard" w:date="2025-05-26T16:37:00Z" w:initials="DJ">
    <w:p w14:paraId="0109B6E6" w14:textId="747B06CD" w:rsidR="007E709C" w:rsidRDefault="007E709C">
      <w:r>
        <w:annotationRef/>
      </w:r>
      <w:r w:rsidRPr="20D16797">
        <w:t>There's no info in the qual mapping section, where/how would I find this?</w:t>
      </w:r>
    </w:p>
  </w:comment>
  <w:comment w:id="11" w:author="Tameka Huggins" w:date="2025-05-28T11:21:00Z" w:initials="TH">
    <w:p w14:paraId="2E3D78D5" w14:textId="26121CF8" w:rsidR="007E709C" w:rsidRDefault="007E709C">
      <w:r>
        <w:annotationRef/>
      </w:r>
      <w:r w:rsidRPr="70D0EB4E">
        <w:t>training.gov.au is your key source: https://training.gov.au/training/details/CHC32015/summary</w:t>
      </w:r>
    </w:p>
    <w:p w14:paraId="164899F4" w14:textId="55E9D822" w:rsidR="007E709C" w:rsidRDefault="007E709C"/>
    <w:p w14:paraId="17676DA7" w14:textId="1289E589" w:rsidR="007E709C" w:rsidRDefault="007E709C"/>
    <w:p w14:paraId="3BB6459A" w14:textId="3EB8246F" w:rsidR="007E709C" w:rsidRDefault="007E709C">
      <w:r w:rsidRPr="3F20F8B2">
        <w:t>Supersedes </w:t>
      </w:r>
      <w:hyperlink r:id="rId1">
        <w:r w:rsidRPr="5AF7081B">
          <w:rPr>
            <w:rStyle w:val="Hyperlink"/>
          </w:rPr>
          <w:t>CHC30112</w:t>
        </w:r>
      </w:hyperlink>
      <w:r w:rsidRPr="2078A969">
        <w:t>  Certificate III in Community Services Work - if you click on the i next to the useage recommendation it will give you equivalence - in this case the two qualifications are not equivalent</w:t>
      </w:r>
    </w:p>
  </w:comment>
  <w:comment w:id="12" w:author="Debrah Jaggard" w:date="2025-05-29T11:37:00Z" w:initials="DJ">
    <w:p w14:paraId="1AA7BED4" w14:textId="7C1BE63B" w:rsidR="007E709C" w:rsidRDefault="007E709C">
      <w:r>
        <w:annotationRef/>
      </w:r>
      <w:r w:rsidRPr="55445EDF">
        <w:t>Thanks! I've added to the qual mapping info down below, hope that's correct?</w:t>
      </w:r>
    </w:p>
  </w:comment>
  <w:comment w:id="60" w:author="Cristina Ferrari" w:date="2025-06-04T10:35:00Z" w:initials="CF">
    <w:p w14:paraId="36A1191E" w14:textId="77777777" w:rsidR="009E5C2B" w:rsidRDefault="00BF1C04" w:rsidP="009E5C2B">
      <w:r>
        <w:rPr>
          <w:rStyle w:val="CommentReference"/>
        </w:rPr>
        <w:annotationRef/>
      </w:r>
      <w:r w:rsidR="009E5C2B">
        <w:rPr>
          <w:sz w:val="20"/>
        </w:rPr>
        <w:t>This unit is deleted, double check whether we can remove it under a minor change</w:t>
      </w:r>
    </w:p>
  </w:comment>
  <w:comment w:id="63" w:author="Jasmeet Kaur" w:date="2025-02-21T12:41:00Z" w:initials="JK">
    <w:p w14:paraId="04950B03" w14:textId="5EC17829" w:rsidR="00F65BB7" w:rsidRDefault="00F65BB7" w:rsidP="00F65BB7">
      <w:pPr>
        <w:pStyle w:val="CommentText"/>
      </w:pPr>
      <w:r>
        <w:rPr>
          <w:rStyle w:val="CommentReference"/>
        </w:rPr>
        <w:annotationRef/>
      </w:r>
      <w:r w:rsidRPr="75F7BEFF">
        <w:t>Added this statement.</w:t>
      </w:r>
    </w:p>
  </w:comment>
  <w:comment w:id="64" w:author="Tina Berghella" w:date="2025-02-27T15:42:00Z" w:initials="TB">
    <w:p w14:paraId="64D4323A" w14:textId="77777777" w:rsidR="00F65BB7" w:rsidRDefault="00F65BB7" w:rsidP="00F65BB7">
      <w:pPr>
        <w:pStyle w:val="CommentText"/>
      </w:pPr>
      <w:r>
        <w:rPr>
          <w:rStyle w:val="CommentReference"/>
        </w:rPr>
        <w:annotationRef/>
      </w:r>
      <w:r>
        <w:t>This statement should be removed.</w:t>
      </w:r>
    </w:p>
  </w:comment>
  <w:comment w:id="65" w:author="Jasmeet Kaur" w:date="2025-03-03T13:46:00Z" w:initials="JK">
    <w:p w14:paraId="3B97C77E" w14:textId="77777777" w:rsidR="00F65BB7" w:rsidRDefault="00F65BB7" w:rsidP="00F65BB7">
      <w:r>
        <w:rPr>
          <w:rStyle w:val="CommentReference"/>
        </w:rPr>
        <w:annotationRef/>
      </w:r>
      <w:r>
        <w:rPr>
          <w:sz w:val="20"/>
        </w:rPr>
        <w:t xml:space="preserve">This statement and an additional statement as discussed above in description,  have been added based on ‘ Mandatory workplace requirements: Good practice guide’ </w:t>
      </w:r>
      <w:r>
        <w:rPr>
          <w:sz w:val="20"/>
        </w:rPr>
        <w:cr/>
        <w:t>Ref section:</w:t>
      </w:r>
      <w:r>
        <w:rPr>
          <w:sz w:val="20"/>
        </w:rPr>
        <w:cr/>
        <w:t>‘Qualification and packaging rules’ pp44,45</w:t>
      </w:r>
      <w:r>
        <w:rPr>
          <w:sz w:val="20"/>
        </w:rPr>
        <w:cr/>
      </w:r>
      <w:r>
        <w:rPr>
          <w:sz w:val="20"/>
        </w:rPr>
        <w:cr/>
        <w:t>and as a new requirement in new TPOF.</w:t>
      </w:r>
      <w:r>
        <w:rPr>
          <w:sz w:val="20"/>
        </w:rPr>
        <w:cr/>
      </w:r>
      <w:r>
        <w:rPr>
          <w:sz w:val="20"/>
        </w:rPr>
        <w:cr/>
        <w:t>Please suggest</w:t>
      </w:r>
    </w:p>
  </w:comment>
  <w:comment w:id="66" w:author="Tina Berghella" w:date="2025-04-03T10:38:00Z" w:initials="TB">
    <w:p w14:paraId="48CD003E" w14:textId="77777777" w:rsidR="00F65BB7" w:rsidRDefault="00F65BB7" w:rsidP="00F65BB7">
      <w:pPr>
        <w:pStyle w:val="CommentText"/>
      </w:pPr>
      <w:r>
        <w:rPr>
          <w:rStyle w:val="CommentReference"/>
        </w:rPr>
        <w:annotationRef/>
      </w:r>
      <w:r>
        <w:t>I was aware of the suggested approach but I had not seen it used. I would change the word ‘described’ to ‘specified’.</w:t>
      </w:r>
    </w:p>
    <w:p w14:paraId="7B8F31B2" w14:textId="77777777" w:rsidR="00F65BB7" w:rsidRDefault="00F65BB7" w:rsidP="00F65BB7">
      <w:pPr>
        <w:pStyle w:val="CommentText"/>
      </w:pPr>
    </w:p>
    <w:p w14:paraId="3F727E70" w14:textId="77777777" w:rsidR="00F65BB7" w:rsidRDefault="00F65BB7" w:rsidP="00F65BB7">
      <w:pPr>
        <w:pStyle w:val="CommentText"/>
      </w:pPr>
      <w:r>
        <w:t>HumanAbility might want to consider standardising the use of different symbols to differentiate between a pre-requisite requirement and a mandatory workplace requirement in the qualification packaging rules. Advice on what the two symbols mean could be added to the Companion Volume Implementation Guide in the pre-requisite section and the mandatory workplace requirements section.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109B6E6" w15:done="1"/>
  <w15:commentEx w15:paraId="3BB6459A" w15:paraIdParent="0109B6E6" w15:done="1"/>
  <w15:commentEx w15:paraId="1AA7BED4" w15:paraIdParent="0109B6E6" w15:done="1"/>
  <w15:commentEx w15:paraId="36A1191E" w15:done="0"/>
  <w15:commentEx w15:paraId="04950B03" w15:done="1"/>
  <w15:commentEx w15:paraId="64D4323A" w15:paraIdParent="04950B03" w15:done="1"/>
  <w15:commentEx w15:paraId="3B97C77E" w15:paraIdParent="04950B03" w15:done="1"/>
  <w15:commentEx w15:paraId="3F727E70" w15:paraIdParent="04950B03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6A9866A2" w16cex:dateUtc="2025-05-26T07:07:00Z"/>
  <w16cex:commentExtensible w16cex:durableId="6D9D66B3" w16cex:dateUtc="2025-05-28T01:21:00Z">
    <w16cex:extLst>
      <w16:ext w16:uri="{CE6994B0-6A32-4C9F-8C6B-6E91EDA988CE}">
        <cr:reactions xmlns:cr="http://schemas.microsoft.com/office/comments/2020/reactions">
          <cr:reaction reactionType="1">
            <cr:reactionInfo dateUtc="2025-05-29T02:05:40Z">
              <cr:user userId="S::debrah.jaggard@humanability.com.au::0311ffde-8629-46b8-8227-9ac68cfafd0e" userProvider="AD" userName="Debrah Jaggard"/>
            </cr:reactionInfo>
          </cr:reaction>
        </cr:reactions>
      </w16:ext>
    </w16cex:extLst>
  </w16cex:commentExtensible>
  <w16cex:commentExtensible w16cex:durableId="2027BF3D" w16cex:dateUtc="2025-05-29T02:07:00Z"/>
  <w16cex:commentExtensible w16cex:durableId="3C0471CB" w16cex:dateUtc="2025-06-04T00:35:00Z"/>
  <w16cex:commentExtensible w16cex:durableId="03D8323C" w16cex:dateUtc="2025-02-21T01:41:00Z"/>
  <w16cex:commentExtensible w16cex:durableId="46295D0A" w16cex:dateUtc="2025-02-27T04:42:00Z"/>
  <w16cex:commentExtensible w16cex:durableId="5BD71BB4" w16cex:dateUtc="2025-03-03T02:46:00Z">
    <w16cex:extLst>
      <w16:ext w16:uri="{CE6994B0-6A32-4C9F-8C6B-6E91EDA988CE}">
        <cr:reactions xmlns:cr="http://schemas.microsoft.com/office/comments/2020/reactions">
          <cr:reaction reactionType="1">
            <cr:reactionInfo dateUtc="2025-04-02T23:33:28Z">
              <cr:user userId="a911f3190ff5260d" userProvider="Windows Live" userName="Tina Berghella"/>
            </cr:reactionInfo>
          </cr:reaction>
        </cr:reactions>
      </w16:ext>
    </w16cex:extLst>
  </w16cex:commentExtensible>
  <w16cex:commentExtensible w16cex:durableId="2BFE2C7E" w16cex:dateUtc="2025-04-02T23:38:00Z">
    <w16cex:extLst>
      <w16:ext w16:uri="{CE6994B0-6A32-4C9F-8C6B-6E91EDA988CE}">
        <cr:reactions xmlns:cr="http://schemas.microsoft.com/office/comments/2020/reactions">
          <cr:reaction reactionType="1">
            <cr:reactionInfo dateUtc="2025-04-04T00:53:44Z">
              <cr:user userId="S::jasmeet.kaur@humanability.com.au::ef7616f8-5d13-40ea-b5e7-f7754159710d" userProvider="AD" userName="Jasmeet Kaur"/>
            </cr:reactionInfo>
          </cr:reaction>
        </cr:reactions>
      </w16:ext>
    </w16cex:extLst>
  </w16cex:commentExtensible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109B6E6" w16cid:durableId="6A9866A2"/>
  <w16cid:commentId w16cid:paraId="3BB6459A" w16cid:durableId="6D9D66B3"/>
  <w16cid:commentId w16cid:paraId="1AA7BED4" w16cid:durableId="2027BF3D"/>
  <w16cid:commentId w16cid:paraId="36A1191E" w16cid:durableId="3C0471CB"/>
  <w16cid:commentId w16cid:paraId="04950B03" w16cid:durableId="03D8323C"/>
  <w16cid:commentId w16cid:paraId="64D4323A" w16cid:durableId="46295D0A"/>
  <w16cid:commentId w16cid:paraId="3B97C77E" w16cid:durableId="5BD71BB4"/>
  <w16cid:commentId w16cid:paraId="3F727E70" w16cid:durableId="2BFE2C7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6C3CEE" w14:textId="77777777" w:rsidR="00140349" w:rsidRDefault="00140349">
      <w:r>
        <w:separator/>
      </w:r>
    </w:p>
  </w:endnote>
  <w:endnote w:type="continuationSeparator" w:id="0">
    <w:p w14:paraId="37494C9B" w14:textId="77777777" w:rsidR="00140349" w:rsidRDefault="00140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53C095" w14:textId="77777777" w:rsidR="007E28C8" w:rsidRDefault="007E28C8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013BC" w14:textId="77777777" w:rsidR="007E28C8" w:rsidRPr="001A3ACA" w:rsidRDefault="007E28C8" w:rsidP="007E709C">
    <w:pPr>
      <w:pStyle w:val="BodyTex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F7ADA" w14:textId="77777777" w:rsidR="007E28C8" w:rsidRDefault="007E28C8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9159B" w14:textId="77777777" w:rsidR="007E28C8" w:rsidRDefault="000047A2" w:rsidP="007E709C">
    <w:pPr>
      <w:pStyle w:val="Footer"/>
      <w:framePr w:wrap="around"/>
    </w:pPr>
    <w:fldSimple w:instr="DOCPROPERTY  Subject  \* MERGEFORMAT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5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5</w:t>
    </w:r>
    <w:r>
      <w:rPr>
        <w:noProof/>
      </w:rPr>
      <w:fldChar w:fldCharType="end"/>
    </w:r>
  </w:p>
  <w:p w14:paraId="33EEAABC" w14:textId="548AAB14" w:rsidR="007E28C8" w:rsidRDefault="31AC5BF4" w:rsidP="007E709C">
    <w:pPr>
      <w:pStyle w:val="Footer"/>
      <w:framePr w:wrap="around"/>
    </w:pPr>
    <w:r>
      <w:t xml:space="preserve">© Commonwealth of Australia, </w:t>
    </w:r>
    <w:r w:rsidR="000047A2">
      <w:fldChar w:fldCharType="begin"/>
    </w:r>
    <w:r w:rsidR="000047A2">
      <w:instrText xml:space="preserve"> DATE  \@ "yyyy"  \* MERGEFORMAT </w:instrText>
    </w:r>
    <w:r w:rsidR="000047A2">
      <w:fldChar w:fldCharType="separate"/>
    </w:r>
    <w:r w:rsidR="00346AB3">
      <w:rPr>
        <w:noProof/>
      </w:rPr>
      <w:t>2025</w:t>
    </w:r>
    <w:r w:rsidR="000047A2">
      <w:fldChar w:fldCharType="end"/>
    </w:r>
    <w:r w:rsidR="000047A2">
      <w:tab/>
    </w:r>
    <w:fldSimple w:instr="DOCPROPERTY  Author  \* MERGEFORMAT">
      <w:del w:id="73" w:author="Debrah Jaggard" w:date="2025-05-23T06:46:00Z">
        <w:r w:rsidR="000047A2" w:rsidDel="31AC5BF4">
          <w:delText>SkillsIQ</w:delText>
        </w:r>
      </w:del>
    </w:fldSimple>
    <w:ins w:id="74" w:author="Debrah Jaggard" w:date="2025-05-23T06:46:00Z">
      <w:r>
        <w:t>HumanAbility</w:t>
      </w:r>
    </w:ins>
  </w:p>
  <w:p w14:paraId="6618B673" w14:textId="77777777" w:rsidR="007E28C8" w:rsidRDefault="007E28C8" w:rsidP="007E709C">
    <w:pPr>
      <w:pStyle w:val="Footer"/>
      <w:framePr w:wrap="around"/>
      <w:pBdr>
        <w:top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FD8530" w14:textId="77777777" w:rsidR="00140349" w:rsidRDefault="00140349">
      <w:r>
        <w:separator/>
      </w:r>
    </w:p>
  </w:footnote>
  <w:footnote w:type="continuationSeparator" w:id="0">
    <w:p w14:paraId="2106640E" w14:textId="77777777" w:rsidR="00140349" w:rsidRDefault="001403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8A9BD" w14:textId="77777777" w:rsidR="007E28C8" w:rsidRDefault="007E28C8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6B574" w14:textId="77777777" w:rsidR="007E28C8" w:rsidRDefault="000047A2" w:rsidP="007E709C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3F838C6E" wp14:editId="34AF3D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12BD15F" w14:textId="77777777" w:rsidR="007E28C8" w:rsidRPr="001A3ACA" w:rsidRDefault="007E28C8" w:rsidP="007E709C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12311" w14:textId="77777777" w:rsidR="007E28C8" w:rsidRDefault="007E28C8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BA223" w14:textId="77777777" w:rsidR="007E28C8" w:rsidRPr="002D2AF8" w:rsidRDefault="000047A2" w:rsidP="007E709C">
    <w:pPr>
      <w:pStyle w:val="Header"/>
      <w:framePr w:wrap="around"/>
    </w:pPr>
    <w:fldSimple w:instr="TITLE   \* MERGEFORMAT">
      <w:r>
        <w:t>CHC32015 Certificate III in Community Services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8 April 2022</w:t>
    </w:r>
    <w:r>
      <w:fldChar w:fldCharType="end"/>
    </w:r>
  </w:p>
  <w:p w14:paraId="7FF7DBC6" w14:textId="77777777" w:rsidR="007E28C8" w:rsidRDefault="007E28C8" w:rsidP="007E709C">
    <w:pPr>
      <w:pStyle w:val="Header"/>
      <w:framePr w:wrap="around"/>
      <w:pBdr>
        <w:bottom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3"/>
    <w:multiLevelType w:val="singleLevel"/>
    <w:tmpl w:val="599082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EF4E2D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7C5A1EFC"/>
    <w:lvl w:ilvl="0">
      <w:numFmt w:val="bullet"/>
      <w:lvlText w:val="*"/>
      <w:lvlJc w:val="left"/>
    </w:lvl>
  </w:abstractNum>
  <w:abstractNum w:abstractNumId="9" w15:restartNumberingAfterBreak="0">
    <w:nsid w:val="0F986AE9"/>
    <w:multiLevelType w:val="hybridMultilevel"/>
    <w:tmpl w:val="3224FB34"/>
    <w:lvl w:ilvl="0" w:tplc="34D07DB4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E93EAA7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F3CBB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684F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26BF4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276A0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34DB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226A7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7A01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 w15:restartNumberingAfterBreak="0">
    <w:nsid w:val="2E40016D"/>
    <w:multiLevelType w:val="hybridMultilevel"/>
    <w:tmpl w:val="4252A022"/>
    <w:lvl w:ilvl="0" w:tplc="238E608E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83A0177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00CC61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14C0F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1E5E5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44E475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B2EB5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34A55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71C55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 w15:restartNumberingAfterBreak="0">
    <w:nsid w:val="7B332CA8"/>
    <w:multiLevelType w:val="hybridMultilevel"/>
    <w:tmpl w:val="F2C40DCA"/>
    <w:lvl w:ilvl="0" w:tplc="D638D25C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B0F0572C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BA748AC2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A04E7FE0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5A921D26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7BD0795E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68FC25BE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42923856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C3400A22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1174537413">
    <w:abstractNumId w:val="7"/>
  </w:num>
  <w:num w:numId="2" w16cid:durableId="695037412">
    <w:abstractNumId w:val="6"/>
  </w:num>
  <w:num w:numId="3" w16cid:durableId="1792284749">
    <w:abstractNumId w:val="4"/>
  </w:num>
  <w:num w:numId="4" w16cid:durableId="490173525">
    <w:abstractNumId w:val="3"/>
  </w:num>
  <w:num w:numId="5" w16cid:durableId="2045206753">
    <w:abstractNumId w:val="2"/>
  </w:num>
  <w:num w:numId="6" w16cid:durableId="573590582">
    <w:abstractNumId w:val="1"/>
  </w:num>
  <w:num w:numId="7" w16cid:durableId="611713119">
    <w:abstractNumId w:val="0"/>
  </w:num>
  <w:num w:numId="8" w16cid:durableId="2030184234">
    <w:abstractNumId w:val="14"/>
  </w:num>
  <w:num w:numId="9" w16cid:durableId="409039931">
    <w:abstractNumId w:val="11"/>
  </w:num>
  <w:num w:numId="10" w16cid:durableId="899251226">
    <w:abstractNumId w:val="15"/>
  </w:num>
  <w:num w:numId="11" w16cid:durableId="548303720">
    <w:abstractNumId w:val="9"/>
  </w:num>
  <w:num w:numId="12" w16cid:durableId="1082995015">
    <w:abstractNumId w:val="12"/>
  </w:num>
  <w:num w:numId="13" w16cid:durableId="1788040452">
    <w:abstractNumId w:val="10"/>
  </w:num>
  <w:num w:numId="14" w16cid:durableId="134685898">
    <w:abstractNumId w:val="5"/>
  </w:num>
  <w:num w:numId="15" w16cid:durableId="1291858394">
    <w:abstractNumId w:val="13"/>
  </w:num>
  <w:num w:numId="16" w16cid:durableId="2079160273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Debrah Jaggard">
    <w15:presenceInfo w15:providerId="AD" w15:userId="S::debrah.jaggard@humanability.com.au::0311ffde-8629-46b8-8227-9ac68cfafd0e"/>
  </w15:person>
  <w15:person w15:author="Tameka Huggins">
    <w15:presenceInfo w15:providerId="AD" w15:userId="S::tameka.huggins@humanability.com.au::aa78a28f-e3a9-4af2-ba96-6ccdbb701038"/>
  </w15:person>
  <w15:person w15:author="Cristina Ferrari">
    <w15:presenceInfo w15:providerId="AD" w15:userId="S::cristina.ferrari@humanability.com.au::afb2a16f-a00a-4ffe-8d50-01eb8441d24d"/>
  </w15:person>
  <w15:person w15:author="Jasmeet Kaur">
    <w15:presenceInfo w15:providerId="AD" w15:userId="S::jasmeet.kaur@humanability.com.au::ef7616f8-5d13-40ea-b5e7-f7754159710d"/>
  </w15:person>
  <w15:person w15:author="Tina Berghella">
    <w15:presenceInfo w15:providerId="Windows Live" w15:userId="a911f3190ff5260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proofState w:spelling="clean" w:grammar="clean"/>
  <w:trackRevision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1B4"/>
    <w:rsid w:val="000047A2"/>
    <w:rsid w:val="00140349"/>
    <w:rsid w:val="003211B4"/>
    <w:rsid w:val="00346AB3"/>
    <w:rsid w:val="003C2CC3"/>
    <w:rsid w:val="003EA09E"/>
    <w:rsid w:val="004A399A"/>
    <w:rsid w:val="004B60FF"/>
    <w:rsid w:val="00563972"/>
    <w:rsid w:val="00663D31"/>
    <w:rsid w:val="00743031"/>
    <w:rsid w:val="007916FB"/>
    <w:rsid w:val="007E28C8"/>
    <w:rsid w:val="007E709C"/>
    <w:rsid w:val="008039F2"/>
    <w:rsid w:val="008D7BEB"/>
    <w:rsid w:val="009D20B1"/>
    <w:rsid w:val="009E5C2B"/>
    <w:rsid w:val="00B34F3D"/>
    <w:rsid w:val="00B5267D"/>
    <w:rsid w:val="00B65B11"/>
    <w:rsid w:val="00BF1C04"/>
    <w:rsid w:val="00E6360D"/>
    <w:rsid w:val="00EF4DE3"/>
    <w:rsid w:val="00F65BB7"/>
    <w:rsid w:val="05830588"/>
    <w:rsid w:val="06700B45"/>
    <w:rsid w:val="0704D8DC"/>
    <w:rsid w:val="0C5BE93E"/>
    <w:rsid w:val="0DD8980B"/>
    <w:rsid w:val="1185DEEF"/>
    <w:rsid w:val="136B3E25"/>
    <w:rsid w:val="15413925"/>
    <w:rsid w:val="160E7E91"/>
    <w:rsid w:val="16FB160F"/>
    <w:rsid w:val="1BC181A2"/>
    <w:rsid w:val="1DFCD076"/>
    <w:rsid w:val="20C4CE89"/>
    <w:rsid w:val="23BCA605"/>
    <w:rsid w:val="23FCCB30"/>
    <w:rsid w:val="26752407"/>
    <w:rsid w:val="2805B229"/>
    <w:rsid w:val="2B99456F"/>
    <w:rsid w:val="2F2BD047"/>
    <w:rsid w:val="31AC5BF4"/>
    <w:rsid w:val="3284BEFA"/>
    <w:rsid w:val="32A34E54"/>
    <w:rsid w:val="37698E97"/>
    <w:rsid w:val="38554EF5"/>
    <w:rsid w:val="3B55238C"/>
    <w:rsid w:val="3EF514EF"/>
    <w:rsid w:val="3FCE60B7"/>
    <w:rsid w:val="40BAD5FD"/>
    <w:rsid w:val="4227BA6E"/>
    <w:rsid w:val="42E003DC"/>
    <w:rsid w:val="44488C79"/>
    <w:rsid w:val="44CFB20D"/>
    <w:rsid w:val="46C420C4"/>
    <w:rsid w:val="47DD1273"/>
    <w:rsid w:val="491564F4"/>
    <w:rsid w:val="49353947"/>
    <w:rsid w:val="4DCA15E7"/>
    <w:rsid w:val="546341EE"/>
    <w:rsid w:val="55042015"/>
    <w:rsid w:val="595857CC"/>
    <w:rsid w:val="5F9BD2B5"/>
    <w:rsid w:val="627A22C6"/>
    <w:rsid w:val="632DBCB2"/>
    <w:rsid w:val="64631A02"/>
    <w:rsid w:val="64EF7904"/>
    <w:rsid w:val="68182459"/>
    <w:rsid w:val="697F4EA2"/>
    <w:rsid w:val="6CD44D77"/>
    <w:rsid w:val="6E468FFE"/>
    <w:rsid w:val="6FB4521D"/>
    <w:rsid w:val="71A7E6A5"/>
    <w:rsid w:val="72705447"/>
    <w:rsid w:val="73F9AAF2"/>
    <w:rsid w:val="7762EA56"/>
    <w:rsid w:val="7847F03A"/>
    <w:rsid w:val="7C0DE264"/>
    <w:rsid w:val="7D2ED8DA"/>
    <w:rsid w:val="7E6A6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E8DF37"/>
  <w15:docId w15:val="{ED4ADDE0-9971-4C84-806B-918F1336B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111"/>
    <w:pPr>
      <w:keepNext/>
      <w:keepLines/>
      <w:spacing w:after="0" w:line="240" w:lineRule="auto"/>
    </w:pPr>
    <w:rPr>
      <w:rFonts w:ascii="Courier New" w:hAnsi="Courier New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C23111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C23111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C23111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C23111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C23111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C23111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C23111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C23111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C23111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23111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C23111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C23111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C23111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C23111"/>
    <w:rPr>
      <w:b/>
      <w:spacing w:val="0"/>
    </w:rPr>
  </w:style>
  <w:style w:type="paragraph" w:styleId="ListBullet2">
    <w:name w:val="List Bullet 2"/>
    <w:basedOn w:val="List2"/>
    <w:rsid w:val="00C23111"/>
    <w:pPr>
      <w:numPr>
        <w:numId w:val="13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C23111"/>
    <w:rPr>
      <w:i/>
    </w:rPr>
  </w:style>
  <w:style w:type="paragraph" w:customStyle="1" w:styleId="SuperHeading">
    <w:name w:val="SuperHeading"/>
    <w:basedOn w:val="Normal"/>
    <w:rsid w:val="00C23111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C23111"/>
    <w:pPr>
      <w:widowControl w:val="0"/>
      <w:spacing w:after="0" w:line="240" w:lineRule="auto"/>
    </w:pPr>
    <w:rPr>
      <w:rFonts w:ascii="Times New Roman" w:hAnsi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C23111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C23111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C23111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C23111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C23111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C23111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C23111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C23111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C23111"/>
    <w:pPr>
      <w:keepNext/>
      <w:spacing w:after="0" w:line="240" w:lineRule="auto"/>
    </w:pPr>
    <w:rPr>
      <w:rFonts w:ascii="Times New Roman" w:hAnsi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C23111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C23111"/>
    <w:pPr>
      <w:spacing w:after="0" w:line="240" w:lineRule="auto"/>
    </w:pPr>
    <w:rPr>
      <w:rFonts w:ascii="Garamond" w:hAnsi="Garamond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C23111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C23111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C23111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C23111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C23111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C23111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C23111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C23111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C23111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C23111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C23111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C23111"/>
    <w:pPr>
      <w:spacing w:before="5600" w:after="0" w:line="240" w:lineRule="auto"/>
    </w:pPr>
    <w:rPr>
      <w:rFonts w:ascii="Times New Roman" w:hAnsi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C23111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C23111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C23111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C23111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C23111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C23111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C23111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C23111"/>
    <w:pPr>
      <w:framePr w:wrap="around" w:vAnchor="page" w:hAnchor="page" w:x="1666" w:y="13933"/>
      <w:spacing w:after="0" w:line="240" w:lineRule="auto"/>
    </w:pPr>
    <w:rPr>
      <w:rFonts w:ascii="Times New Roman" w:hAnsi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C23111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C23111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C23111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C23111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C23111"/>
  </w:style>
  <w:style w:type="paragraph" w:styleId="TableofFigures">
    <w:name w:val="table of figures"/>
    <w:basedOn w:val="Normal"/>
    <w:next w:val="Normal"/>
    <w:semiHidden/>
    <w:rsid w:val="00C23111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C23111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C23111"/>
    <w:rPr>
      <w:rFonts w:ascii="Wingdings" w:hAnsi="Wingdings"/>
    </w:rPr>
  </w:style>
  <w:style w:type="paragraph" w:customStyle="1" w:styleId="TableHeading">
    <w:name w:val="Table Heading"/>
    <w:basedOn w:val="HeadingBase"/>
    <w:rsid w:val="00C23111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C23111"/>
    <w:rPr>
      <w:color w:val="0033CC"/>
      <w:u w:val="none"/>
    </w:rPr>
  </w:style>
  <w:style w:type="paragraph" w:customStyle="1" w:styleId="BodyTextRight">
    <w:name w:val="Body Text Right"/>
    <w:basedOn w:val="BodyText"/>
    <w:rsid w:val="00C23111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C23111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C23111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C23111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C23111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C23111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C23111"/>
    <w:rPr>
      <w:sz w:val="32"/>
    </w:rPr>
  </w:style>
  <w:style w:type="paragraph" w:customStyle="1" w:styleId="HeadingProcedure">
    <w:name w:val="Heading Procedure"/>
    <w:basedOn w:val="HeadingBase"/>
    <w:next w:val="Normal"/>
    <w:rsid w:val="00C23111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C23111"/>
    <w:pPr>
      <w:spacing w:before="60" w:after="60"/>
    </w:pPr>
  </w:style>
  <w:style w:type="paragraph" w:styleId="ListContinue">
    <w:name w:val="List Continue"/>
    <w:basedOn w:val="List"/>
    <w:rsid w:val="00C23111"/>
    <w:pPr>
      <w:ind w:firstLine="0"/>
    </w:pPr>
  </w:style>
  <w:style w:type="paragraph" w:customStyle="1" w:styleId="ListNote">
    <w:name w:val="List Note"/>
    <w:basedOn w:val="List"/>
    <w:rsid w:val="00C23111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C23111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C23111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C23111"/>
    <w:rPr>
      <w:rFonts w:ascii="Courier New" w:hAnsi="Courier New"/>
    </w:rPr>
  </w:style>
  <w:style w:type="paragraph" w:customStyle="1" w:styleId="NoteBullet">
    <w:name w:val="Note Bullet"/>
    <w:basedOn w:val="Note"/>
    <w:rsid w:val="00C23111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C23111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C23111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C23111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C23111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C23111"/>
    <w:rPr>
      <w:sz w:val="20"/>
    </w:rPr>
  </w:style>
  <w:style w:type="character" w:customStyle="1" w:styleId="PlainTextChar">
    <w:name w:val="Plain Text Char"/>
    <w:basedOn w:val="DefaultParagraphFont"/>
    <w:link w:val="PlainText"/>
    <w:rsid w:val="00C23111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C23111"/>
    <w:rPr>
      <w:b/>
      <w:smallCaps/>
    </w:rPr>
  </w:style>
  <w:style w:type="paragraph" w:customStyle="1" w:styleId="TableListNumber">
    <w:name w:val="Table List Number"/>
    <w:basedOn w:val="ListNumber"/>
    <w:rsid w:val="00C23111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C23111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C23111"/>
    <w:pPr>
      <w:numPr>
        <w:numId w:val="9"/>
      </w:numPr>
    </w:pPr>
  </w:style>
  <w:style w:type="paragraph" w:customStyle="1" w:styleId="ListAlpha2">
    <w:name w:val="List Alpha 2"/>
    <w:basedOn w:val="List2"/>
    <w:rsid w:val="00C23111"/>
    <w:pPr>
      <w:numPr>
        <w:numId w:val="8"/>
      </w:numPr>
    </w:pPr>
  </w:style>
  <w:style w:type="paragraph" w:styleId="List2">
    <w:name w:val="List 2"/>
    <w:basedOn w:val="BodyText"/>
    <w:rsid w:val="00C23111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C23111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C23111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C23111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C23111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C23111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C23111"/>
    <w:pPr>
      <w:numPr>
        <w:numId w:val="4"/>
      </w:numPr>
    </w:pPr>
  </w:style>
  <w:style w:type="paragraph" w:styleId="ListContinue2">
    <w:name w:val="List Continue 2"/>
    <w:basedOn w:val="List2"/>
    <w:rsid w:val="00C23111"/>
    <w:pPr>
      <w:ind w:firstLine="0"/>
    </w:pPr>
  </w:style>
  <w:style w:type="paragraph" w:styleId="ListContinue3">
    <w:name w:val="List Continue 3"/>
    <w:basedOn w:val="List3"/>
    <w:rsid w:val="00C23111"/>
    <w:pPr>
      <w:ind w:left="1021" w:firstLine="0"/>
    </w:pPr>
  </w:style>
  <w:style w:type="paragraph" w:styleId="ListContinue4">
    <w:name w:val="List Continue 4"/>
    <w:basedOn w:val="List4"/>
    <w:rsid w:val="00C23111"/>
    <w:pPr>
      <w:ind w:firstLine="0"/>
    </w:pPr>
  </w:style>
  <w:style w:type="paragraph" w:styleId="ListContinue5">
    <w:name w:val="List Continue 5"/>
    <w:basedOn w:val="List5"/>
    <w:rsid w:val="00C23111"/>
    <w:pPr>
      <w:ind w:firstLine="0"/>
    </w:pPr>
  </w:style>
  <w:style w:type="paragraph" w:styleId="ListNumber3">
    <w:name w:val="List Number 3"/>
    <w:basedOn w:val="List3"/>
    <w:rsid w:val="00C23111"/>
    <w:pPr>
      <w:numPr>
        <w:numId w:val="5"/>
      </w:numPr>
    </w:pPr>
  </w:style>
  <w:style w:type="paragraph" w:styleId="ListNumber4">
    <w:name w:val="List Number 4"/>
    <w:basedOn w:val="List4"/>
    <w:rsid w:val="00C23111"/>
    <w:pPr>
      <w:numPr>
        <w:numId w:val="6"/>
      </w:numPr>
    </w:pPr>
  </w:style>
  <w:style w:type="paragraph" w:styleId="ListNumber5">
    <w:name w:val="List Number 5"/>
    <w:basedOn w:val="List5"/>
    <w:rsid w:val="00C23111"/>
    <w:pPr>
      <w:numPr>
        <w:numId w:val="7"/>
      </w:numPr>
    </w:pPr>
  </w:style>
  <w:style w:type="paragraph" w:styleId="BlockText">
    <w:name w:val="Block Text"/>
    <w:basedOn w:val="Normal"/>
    <w:rsid w:val="00C23111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C23111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C23111"/>
    <w:rPr>
      <w:sz w:val="16"/>
      <w:vertAlign w:val="superscript"/>
    </w:rPr>
  </w:style>
  <w:style w:type="character" w:customStyle="1" w:styleId="Symbols">
    <w:name w:val="Symbols"/>
    <w:basedOn w:val="DefaultParagraphFont"/>
    <w:rsid w:val="00C23111"/>
    <w:rPr>
      <w:rFonts w:ascii="Symbol" w:hAnsi="Symbol"/>
    </w:rPr>
  </w:style>
  <w:style w:type="character" w:customStyle="1" w:styleId="MenuOptions">
    <w:name w:val="Menu Options"/>
    <w:basedOn w:val="DefaultParagraphFont"/>
    <w:rsid w:val="00C23111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C23111"/>
    <w:rPr>
      <w:b/>
    </w:rPr>
  </w:style>
  <w:style w:type="character" w:customStyle="1" w:styleId="Underlined">
    <w:name w:val="Underlined"/>
    <w:basedOn w:val="DefaultParagraphFont"/>
    <w:rsid w:val="00C23111"/>
    <w:rPr>
      <w:u w:val="single"/>
    </w:rPr>
  </w:style>
  <w:style w:type="paragraph" w:customStyle="1" w:styleId="TableBodyTextRight">
    <w:name w:val="Table Body Text Right"/>
    <w:basedOn w:val="TableBodyText"/>
    <w:rsid w:val="00C23111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C23111"/>
    <w:rPr>
      <w:sz w:val="18"/>
    </w:rPr>
  </w:style>
  <w:style w:type="paragraph" w:customStyle="1" w:styleId="BodySmallRight">
    <w:name w:val="Body Small Right"/>
    <w:basedOn w:val="BodyTextRight"/>
    <w:rsid w:val="00C23111"/>
    <w:rPr>
      <w:sz w:val="18"/>
      <w:szCs w:val="18"/>
    </w:rPr>
  </w:style>
  <w:style w:type="paragraph" w:customStyle="1" w:styleId="MarginEdition">
    <w:name w:val="Margin Edition"/>
    <w:basedOn w:val="MarginNote"/>
    <w:rsid w:val="00C23111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C23111"/>
    <w:rPr>
      <w:sz w:val="2"/>
      <w:szCs w:val="2"/>
    </w:rPr>
  </w:style>
  <w:style w:type="character" w:customStyle="1" w:styleId="Small">
    <w:name w:val="Small"/>
    <w:basedOn w:val="DefaultParagraphFont"/>
    <w:rsid w:val="00C23111"/>
    <w:rPr>
      <w:sz w:val="16"/>
    </w:rPr>
  </w:style>
  <w:style w:type="paragraph" w:customStyle="1" w:styleId="WideTable">
    <w:name w:val="Wide Table"/>
    <w:basedOn w:val="Normal"/>
    <w:rsid w:val="00C23111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C23111"/>
  </w:style>
  <w:style w:type="paragraph" w:styleId="Quote">
    <w:name w:val="Quote"/>
    <w:basedOn w:val="Heading1"/>
    <w:link w:val="QuoteChar"/>
    <w:qFormat/>
    <w:rsid w:val="00C23111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C23111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C23111"/>
    <w:pPr>
      <w:pageBreakBefore/>
    </w:pPr>
  </w:style>
  <w:style w:type="paragraph" w:customStyle="1" w:styleId="Border">
    <w:name w:val="Border"/>
    <w:basedOn w:val="Normal"/>
    <w:qFormat/>
    <w:rsid w:val="00C23111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C23111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311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3111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C23111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C23111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C23111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C23111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C23111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C23111"/>
    <w:rPr>
      <w:u w:val="single"/>
    </w:rPr>
  </w:style>
  <w:style w:type="character" w:customStyle="1" w:styleId="BoldandItalics">
    <w:name w:val="Bold and Italics"/>
    <w:qFormat/>
    <w:rsid w:val="00C23111"/>
    <w:rPr>
      <w:b/>
      <w:i/>
      <w:u w:val="none"/>
    </w:rPr>
  </w:style>
  <w:style w:type="paragraph" w:styleId="BalloonText">
    <w:name w:val="Balloon Text"/>
    <w:basedOn w:val="Normal"/>
    <w:link w:val="BalloonTextChar"/>
    <w:rsid w:val="00C231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23111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C23111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C23111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C23111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C23111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C23111"/>
    <w:pPr>
      <w:spacing w:before="0" w:after="0"/>
    </w:pPr>
  </w:style>
  <w:style w:type="paragraph" w:customStyle="1" w:styleId="BodyTextBold">
    <w:name w:val="Body Text Bold"/>
    <w:basedOn w:val="BodyText"/>
    <w:qFormat/>
    <w:rsid w:val="00C23111"/>
    <w:rPr>
      <w:b/>
    </w:rPr>
  </w:style>
  <w:style w:type="character" w:styleId="Hyperlink">
    <w:name w:val="Hyperlink"/>
    <w:basedOn w:val="DefaultParagraphFont"/>
    <w:uiPriority w:val="99"/>
    <w:unhideWhenUsed/>
    <w:rsid w:val="001A3ACA"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Courier New" w:hAnsi="Courier New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EF4DE3"/>
    <w:pPr>
      <w:spacing w:after="0" w:line="240" w:lineRule="auto"/>
    </w:pPr>
    <w:rPr>
      <w:rFonts w:ascii="Courier New" w:hAnsi="Courier New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1C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1C04"/>
    <w:rPr>
      <w:rFonts w:ascii="Courier New" w:hAnsi="Courier New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training.gov.au/training/details/CHC30112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microsoft.com/office/2016/09/relationships/commentsIds" Target="commentsIds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microsoft.com/office/2011/relationships/commentsExtended" Target="commentsExtended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omments" Target="comments.xml"/><Relationship Id="rId20" Type="http://schemas.openxmlformats.org/officeDocument/2006/relationships/hyperlink" Target="https://vetnet.gov.au/Pages/TrainingDocs.aspx?q=5e0c25cc-3d9d-4b43-80d3-bd22cc4f1e53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microsoft.com/office/2011/relationships/people" Target="people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microsoft.com/office/2018/08/relationships/commentsExtensible" Target="commentsExtensi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5E87BED5CA194A94910634B9D68910" ma:contentTypeVersion="2" ma:contentTypeDescription="Create a new document." ma:contentTypeScope="" ma:versionID="408eb45070b2e2647413ff05ff71cbec">
  <xsd:schema xmlns:xsd="http://www.w3.org/2001/XMLSchema" xmlns:xs="http://www.w3.org/2001/XMLSchema" xmlns:p="http://schemas.microsoft.com/office/2006/metadata/properties" xmlns:ns2="f800dcc4-05ce-4e82-ab64-fb8ac63b04ed" targetNamespace="http://schemas.microsoft.com/office/2006/metadata/properties" ma:root="true" ma:fieldsID="1abed27bdd90bb94a199f171c61951d5" ns2:_="">
    <xsd:import namespace="f800dcc4-05ce-4e82-ab64-fb8ac63b04ed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Project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00dcc4-05ce-4e82-ab64-fb8ac63b04ed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Choice 3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yet started" ma:format="Dropdown" ma:internalName="Status">
      <xsd:simpleType>
        <xsd:restriction base="dms:Choice">
          <xsd:enumeration value="Not yet started"/>
          <xsd:enumeration value="Initial editing"/>
          <xsd:enumeration value="Ready for initial QA"/>
          <xsd:enumeration value="Ready for technical committee/consultation"/>
          <xsd:enumeration value="Editing post technical committee/consultation"/>
          <xsd:enumeration value="Ready for pre-SRO QA check"/>
          <xsd:enumeration value="Ready for SRO"/>
          <xsd:enumeration value="Editing post SRO"/>
          <xsd:enumeration value="Ready for QA before submission"/>
          <xsd:enumeration value="Ready for submission"/>
          <xsd:enumeration value="Published to NTR"/>
          <xsd:enumeration value="Archive docm. Superceded by docx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Project" ma:index="26" nillable="true" ma:displayName="Project" ma:format="Dropdown" ma:internalName="Project">
      <xsd:simpleType>
        <xsd:restriction base="dms:Choice">
          <xsd:enumeration value="25-005 Mental Health, Alcohol and Other Drugs"/>
          <xsd:enumeration value="25-004 Community Services"/>
          <xsd:enumeration value="25-008 Children and young people at risk"/>
        </xsd:restriction>
      </xsd:simple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3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ostconsultationdetailedchanges xmlns="f800dcc4-05ce-4e82-ab64-fb8ac63b04ed" xsi:nil="true"/>
    <ExportedtootherQualifications_x002f_TPs xmlns="f800dcc4-05ce-4e82-ab64-fb8ac63b04ed">false</ExportedtootherQualifications_x002f_TPs>
    <Newunitcode xmlns="f800dcc4-05ce-4e82-ab64-fb8ac63b04ed">Not required</Newunitcode>
    <Status xmlns="f800dcc4-05ce-4e82-ab64-fb8ac63b04ed">Ready for initial QA</Status>
    <AfterABsubmissiondetailedchanges xmlns="f800dcc4-05ce-4e82-ab64-fb8ac63b04ed" xsi:nil="true"/>
    <Prerequisites xmlns="f800dcc4-05ce-4e82-ab64-fb8ac63b04ed" xsi:nil="true"/>
    <Duedate xmlns="f800dcc4-05ce-4e82-ab64-fb8ac63b04ed" xsi:nil="true"/>
    <AfterTCmeetingdetailedchanges xmlns="f800dcc4-05ce-4e82-ab64-fb8ac63b04ed" xsi:nil="true"/>
    <AfterQAdetailedchanges xmlns="f800dcc4-05ce-4e82-ab64-fb8ac63b04ed" xsi:nil="true"/>
    <Equivalence xmlns="f800dcc4-05ce-4e82-ab64-fb8ac63b04ed" xsi:nil="true"/>
    <CurrentCode xmlns="f800dcc4-05ce-4e82-ab64-fb8ac63b04ed">CHC32015</CurrentCode>
    <Technicalwriter xmlns="f800dcc4-05ce-4e82-ab64-fb8ac63b04ed">
      <UserInfo>
        <DisplayName>Debrah Jaggard</DisplayName>
        <AccountId>26</AccountId>
        <AccountType/>
      </UserInfo>
    </Technicalwriter>
    <PostSORdetailedchanges xmlns="f800dcc4-05ce-4e82-ab64-fb8ac63b04ed" xsi:nil="true"/>
    <Enrolmentnumbers_x0028_lastyeardataavailable_x0029_ xmlns="f800dcc4-05ce-4e82-ab64-fb8ac63b04ed" xsi:nil="true"/>
    <Newunittitle xmlns="f800dcc4-05ce-4e82-ab64-fb8ac63b04ed">Not yet assigned</Newunittitle>
    <Pre_x002d_draftdetailedchanges xmlns="f800dcc4-05ce-4e82-ab64-fb8ac63b04ed" xsi:nil="true"/>
    <Project xmlns="f800dcc4-05ce-4e82-ab64-fb8ac63b04ed">25-004 Community Services</Project>
    <Changetype xmlns="f800dcc4-05ce-4e82-ab64-fb8ac63b04ed">Minor</Changetype>
    <Componenttype xmlns="f800dcc4-05ce-4e82-ab64-fb8ac63b04ed">Qualification</Componenttyp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3DFD55-CC25-4351-9CE9-1E011136C0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00dcc4-05ce-4e82-ab64-fb8ac63b04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11C34F-A35E-4D88-BB4B-CC8B9A67CDAD}">
  <ds:schemaRefs>
    <ds:schemaRef ds:uri="http://schemas.microsoft.com/office/2006/metadata/properties"/>
    <ds:schemaRef ds:uri="http://schemas.microsoft.com/office/infopath/2007/PartnerControls"/>
    <ds:schemaRef ds:uri="f800dcc4-05ce-4e82-ab64-fb8ac63b04ed"/>
  </ds:schemaRefs>
</ds:datastoreItem>
</file>

<file path=customXml/itemProps3.xml><?xml version="1.0" encoding="utf-8"?>
<ds:datastoreItem xmlns:ds="http://schemas.openxmlformats.org/officeDocument/2006/customXml" ds:itemID="{08D691F0-5165-4E52-9485-4EEF4AC72D1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752</Words>
  <Characters>4289</Characters>
  <Application>Microsoft Office Word</Application>
  <DocSecurity>0</DocSecurity>
  <Lines>35</Lines>
  <Paragraphs>10</Paragraphs>
  <ScaleCrop>false</ScaleCrop>
  <Company>Author-it Software Corporation Ltd.</Company>
  <LinksUpToDate>false</LinksUpToDate>
  <CharactersWithSpaces>5031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CHC32015 Certificate III in Community Services</dc:title>
  <dc:subject>Approved</dc:subject>
  <dc:creator>SkillsIQ</dc:creator>
  <cp:keywords>Release 3</cp:keywords>
  <dc:description>Review Date: 12 April 2008</dc:description>
  <cp:lastModifiedBy>Cristina Ferrari</cp:lastModifiedBy>
  <cp:revision>20</cp:revision>
  <dcterms:created xsi:type="dcterms:W3CDTF">2025-05-23T23:15:00Z</dcterms:created>
  <dcterms:modified xsi:type="dcterms:W3CDTF">2025-06-04T00:36:00Z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0x010100B05E87BED5CA194A94910634B9D68910</vt:lpwstr>
  </property>
</Properties>
</file>